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olors3.xml" ContentType="application/vnd.ms-office.chartcolorstyle+xml"/>
  <Override PartName="/word/charts/colors4.xml" ContentType="application/vnd.ms-office.chartcolorstyl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charts/colors2.xml" ContentType="application/vnd.ms-office.chartcolorsty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Default Extension="png" ContentType="image/png"/>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6EB" w:rsidRPr="00DD26EB" w:rsidRDefault="00DD26EB" w:rsidP="00DD26EB">
      <w:pPr>
        <w:rPr>
          <w:bCs/>
        </w:rPr>
      </w:pPr>
      <w:r w:rsidRPr="00DD26EB">
        <w:rPr>
          <w:bCs/>
        </w:rPr>
        <w:t>Track Changes Summary</w:t>
      </w:r>
    </w:p>
    <w:p w:rsidR="00DD26EB" w:rsidRPr="00DD26EB" w:rsidRDefault="00DD26EB" w:rsidP="00DD26EB">
      <w:pPr>
        <w:rPr>
          <w:bCs/>
        </w:rPr>
      </w:pPr>
      <w:r w:rsidRPr="00DD26EB">
        <w:rPr>
          <w:bCs/>
        </w:rPr>
        <w:t>Word Count: 13,746</w:t>
      </w:r>
    </w:p>
    <w:p w:rsidR="00DD26EB" w:rsidRPr="00DD26EB" w:rsidRDefault="00DD26EB" w:rsidP="00DD26EB">
      <w:pPr>
        <w:rPr>
          <w:bCs/>
        </w:rPr>
      </w:pPr>
      <w:r w:rsidRPr="00DD26EB">
        <w:rPr>
          <w:bCs/>
        </w:rPr>
        <w:t>Total Revisions = 580 revisions = 4.21% revisions</w:t>
      </w:r>
    </w:p>
    <w:p w:rsidR="00DD26EB" w:rsidRPr="00DD26EB" w:rsidRDefault="00DD26EB" w:rsidP="00DD26EB">
      <w:pPr>
        <w:rPr>
          <w:bCs/>
        </w:rPr>
      </w:pPr>
      <w:r w:rsidRPr="00DD26EB">
        <w:rPr>
          <w:bCs/>
        </w:rPr>
        <w:t>Insertions 441 Deletions 140 Moves 0 Formatting 0 Comments 0</w:t>
      </w:r>
    </w:p>
    <w:p w:rsidR="00D10B25" w:rsidRPr="00DD26EB" w:rsidDel="00DD26EB" w:rsidRDefault="00D10B25" w:rsidP="00DE2161">
      <w:pPr>
        <w:rPr>
          <w:del w:id="0" w:author="user" w:date="2017-10-29T11:29:00Z"/>
          <w:bCs/>
        </w:rPr>
      </w:pPr>
    </w:p>
    <w:p w:rsidR="00D10B25" w:rsidRPr="00866A2F" w:rsidRDefault="00D10B25" w:rsidP="00DE2161">
      <w:pPr>
        <w:rPr>
          <w:b/>
          <w:bCs/>
          <w:sz w:val="36"/>
          <w:szCs w:val="36"/>
        </w:rPr>
      </w:pPr>
    </w:p>
    <w:p w:rsidR="00B132D9" w:rsidRPr="00866A2F" w:rsidRDefault="00B132D9" w:rsidP="00DE2161">
      <w:pPr>
        <w:jc w:val="center"/>
        <w:rPr>
          <w:b/>
          <w:bCs/>
          <w:lang w:bidi="ar-JO"/>
        </w:rPr>
      </w:pPr>
      <w:r w:rsidRPr="00866A2F">
        <w:rPr>
          <w:b/>
          <w:bCs/>
          <w:sz w:val="36"/>
          <w:szCs w:val="36"/>
        </w:rPr>
        <w:t>A NOVEL MODE SELECTION ALGORITHM FOR DEVICE-TO-DEVICE COMMUNICATION SYSTEMS TO ENHANCE THE SYSTEM THROUGHPUT</w:t>
      </w:r>
    </w:p>
    <w:p w:rsidR="00163416" w:rsidRPr="00866A2F" w:rsidRDefault="00163416" w:rsidP="00DE2161">
      <w:pPr>
        <w:tabs>
          <w:tab w:val="center" w:pos="3118"/>
        </w:tabs>
        <w:rPr>
          <w:lang w:bidi="ar-JO"/>
        </w:rPr>
        <w:sectPr w:rsidR="00163416" w:rsidRPr="00866A2F" w:rsidSect="004A3757">
          <w:footerReference w:type="first" r:id="rId8"/>
          <w:pgSz w:w="11907" w:h="16840" w:code="9"/>
          <w:pgMar w:top="2835" w:right="1418" w:bottom="1418" w:left="1701" w:header="720" w:footer="624" w:gutter="0"/>
          <w:pgNumType w:fmt="upperRoman"/>
          <w:cols w:space="720"/>
          <w:docGrid w:linePitch="360"/>
        </w:sectPr>
      </w:pPr>
    </w:p>
    <w:p w:rsidR="002A1ABC" w:rsidRPr="00FF42F8" w:rsidRDefault="00163416" w:rsidP="00DE2161">
      <w:pPr>
        <w:pStyle w:val="Title"/>
        <w:bidi w:val="0"/>
        <w:spacing w:line="480" w:lineRule="auto"/>
      </w:pPr>
      <w:r w:rsidRPr="00FF42F8">
        <w:lastRenderedPageBreak/>
        <w:t>A NOVEL MODE SELECTION ALGORITHM FOR DEVICE-TO-DEVICE COMMUNICATION SYSTEMS TO ENHANCE THE SYSTEM THROUGHPUT</w:t>
      </w:r>
    </w:p>
    <w:p w:rsidR="002A1ABC" w:rsidRPr="00FF42F8" w:rsidRDefault="002A1ABC" w:rsidP="00DE2161">
      <w:pPr>
        <w:jc w:val="center"/>
        <w:rPr>
          <w:b/>
          <w:bCs/>
          <w:sz w:val="28"/>
          <w:szCs w:val="28"/>
          <w:lang w:bidi="ar-JO"/>
        </w:rPr>
      </w:pPr>
    </w:p>
    <w:p w:rsidR="002A1ABC" w:rsidRPr="00FF42F8" w:rsidRDefault="002A1ABC" w:rsidP="00DE2161">
      <w:pPr>
        <w:jc w:val="center"/>
        <w:rPr>
          <w:b/>
          <w:bCs/>
          <w:sz w:val="28"/>
          <w:szCs w:val="28"/>
          <w:lang w:bidi="ar-JO"/>
        </w:rPr>
      </w:pPr>
    </w:p>
    <w:p w:rsidR="002A1ABC" w:rsidRPr="00FF42F8" w:rsidRDefault="002A1ABC" w:rsidP="00DE2161">
      <w:pPr>
        <w:jc w:val="center"/>
        <w:rPr>
          <w:sz w:val="28"/>
          <w:szCs w:val="28"/>
          <w:lang w:bidi="ar-JO"/>
        </w:rPr>
      </w:pPr>
      <w:r w:rsidRPr="00FF42F8">
        <w:rPr>
          <w:sz w:val="28"/>
          <w:szCs w:val="28"/>
          <w:lang w:bidi="ar-JO"/>
        </w:rPr>
        <w:t>By</w:t>
      </w:r>
    </w:p>
    <w:p w:rsidR="002A1ABC" w:rsidRPr="00FF42F8" w:rsidRDefault="00163416" w:rsidP="00DE2161">
      <w:pPr>
        <w:jc w:val="center"/>
        <w:rPr>
          <w:b/>
          <w:bCs/>
          <w:sz w:val="28"/>
          <w:szCs w:val="28"/>
          <w:lang w:bidi="ar-JO"/>
        </w:rPr>
      </w:pPr>
      <w:r w:rsidRPr="00FF42F8">
        <w:rPr>
          <w:b/>
          <w:bCs/>
          <w:sz w:val="28"/>
          <w:szCs w:val="28"/>
          <w:lang w:bidi="ar-JO"/>
        </w:rPr>
        <w:t>Islam AL Husban</w:t>
      </w:r>
    </w:p>
    <w:p w:rsidR="002A1ABC" w:rsidRPr="00FF42F8" w:rsidRDefault="00163416" w:rsidP="00DE2161">
      <w:pPr>
        <w:jc w:val="center"/>
        <w:rPr>
          <w:b/>
          <w:bCs/>
          <w:sz w:val="28"/>
          <w:szCs w:val="28"/>
          <w:lang w:bidi="ar-JO"/>
        </w:rPr>
      </w:pPr>
      <w:r w:rsidRPr="00FF42F8">
        <w:rPr>
          <w:b/>
          <w:bCs/>
          <w:sz w:val="28"/>
          <w:szCs w:val="28"/>
          <w:lang w:bidi="ar-JO"/>
        </w:rPr>
        <w:t>Dr. Yahya Tashtoush</w:t>
      </w:r>
    </w:p>
    <w:p w:rsidR="00163416" w:rsidRPr="00FF42F8" w:rsidRDefault="00163416" w:rsidP="00DE2161">
      <w:pPr>
        <w:jc w:val="center"/>
        <w:rPr>
          <w:b/>
          <w:bCs/>
          <w:sz w:val="28"/>
          <w:szCs w:val="28"/>
          <w:lang w:bidi="ar-JO"/>
        </w:rPr>
      </w:pPr>
      <w:r w:rsidRPr="00FF42F8">
        <w:rPr>
          <w:b/>
          <w:bCs/>
          <w:sz w:val="28"/>
          <w:szCs w:val="28"/>
          <w:lang w:bidi="ar-JO"/>
        </w:rPr>
        <w:t>Dr. Mohammad Hayajneh</w:t>
      </w:r>
    </w:p>
    <w:p w:rsidR="002A1ABC" w:rsidRPr="00FF42F8" w:rsidRDefault="002A1ABC" w:rsidP="00DE2161">
      <w:pPr>
        <w:jc w:val="center"/>
        <w:rPr>
          <w:sz w:val="28"/>
          <w:szCs w:val="28"/>
          <w:lang w:bidi="ar-JO"/>
        </w:rPr>
      </w:pPr>
    </w:p>
    <w:p w:rsidR="002A1ABC" w:rsidRPr="00FF42F8" w:rsidRDefault="00163416" w:rsidP="00DE2161">
      <w:pPr>
        <w:jc w:val="center"/>
        <w:rPr>
          <w:sz w:val="28"/>
          <w:szCs w:val="28"/>
          <w:lang w:bidi="ar-JO"/>
        </w:rPr>
      </w:pPr>
      <w:r w:rsidRPr="00FF42F8">
        <w:rPr>
          <w:sz w:val="28"/>
          <w:szCs w:val="28"/>
          <w:lang w:bidi="ar-JO"/>
        </w:rPr>
        <w:t>Thesis submitted in partial fulfillment of the</w:t>
      </w:r>
      <w:r w:rsidR="00FF42F8" w:rsidRPr="00FF42F8">
        <w:rPr>
          <w:sz w:val="28"/>
          <w:szCs w:val="28"/>
          <w:lang w:bidi="ar-JO"/>
        </w:rPr>
        <w:t xml:space="preserve"> requirements for the degree of </w:t>
      </w:r>
      <w:r w:rsidRPr="00FF42F8">
        <w:rPr>
          <w:sz w:val="28"/>
          <w:szCs w:val="28"/>
          <w:lang w:bidi="ar-JO"/>
        </w:rPr>
        <w:t>M.Sc. in Computer Science</w:t>
      </w:r>
    </w:p>
    <w:p w:rsidR="00FF42F8" w:rsidRDefault="00FF42F8" w:rsidP="00DE2161">
      <w:pPr>
        <w:jc w:val="center"/>
        <w:rPr>
          <w:sz w:val="28"/>
          <w:szCs w:val="28"/>
          <w:lang w:bidi="ar-JO"/>
        </w:rPr>
      </w:pPr>
    </w:p>
    <w:p w:rsidR="00163416" w:rsidRPr="00FF42F8" w:rsidRDefault="00163416" w:rsidP="00DE2161">
      <w:pPr>
        <w:jc w:val="center"/>
        <w:rPr>
          <w:sz w:val="28"/>
          <w:szCs w:val="28"/>
          <w:rtl/>
          <w:lang w:bidi="ar-JO"/>
        </w:rPr>
      </w:pPr>
      <w:r w:rsidRPr="00FF42F8">
        <w:rPr>
          <w:sz w:val="28"/>
          <w:szCs w:val="28"/>
          <w:lang w:bidi="ar-JO"/>
        </w:rPr>
        <w:t>At</w:t>
      </w:r>
    </w:p>
    <w:p w:rsidR="00163416" w:rsidRPr="00FF42F8" w:rsidRDefault="00163416" w:rsidP="00DE2161">
      <w:pPr>
        <w:jc w:val="center"/>
        <w:rPr>
          <w:sz w:val="28"/>
          <w:szCs w:val="28"/>
          <w:lang w:bidi="ar-JO"/>
        </w:rPr>
      </w:pPr>
      <w:r w:rsidRPr="00FF42F8">
        <w:rPr>
          <w:sz w:val="28"/>
          <w:szCs w:val="28"/>
          <w:lang w:bidi="ar-JO"/>
        </w:rPr>
        <w:t>The Faculty of Graduate Studies</w:t>
      </w:r>
    </w:p>
    <w:p w:rsidR="00163416" w:rsidRPr="00FF42F8" w:rsidRDefault="00163416" w:rsidP="00DE2161">
      <w:pPr>
        <w:jc w:val="center"/>
        <w:rPr>
          <w:sz w:val="28"/>
          <w:szCs w:val="28"/>
          <w:lang w:bidi="ar-JO"/>
        </w:rPr>
      </w:pPr>
      <w:r w:rsidRPr="00FF42F8">
        <w:rPr>
          <w:sz w:val="28"/>
          <w:szCs w:val="28"/>
          <w:lang w:bidi="ar-JO"/>
        </w:rPr>
        <w:t>Jordan University of Science and Technology</w:t>
      </w:r>
    </w:p>
    <w:p w:rsidR="00FF42F8" w:rsidRDefault="00FF42F8" w:rsidP="00DE2161">
      <w:pPr>
        <w:jc w:val="center"/>
        <w:rPr>
          <w:sz w:val="28"/>
          <w:szCs w:val="28"/>
          <w:lang w:bidi="ar-JO"/>
        </w:rPr>
      </w:pPr>
    </w:p>
    <w:p w:rsidR="00FF42F8" w:rsidRDefault="00FF42F8" w:rsidP="00DE2161">
      <w:pPr>
        <w:jc w:val="center"/>
        <w:rPr>
          <w:sz w:val="28"/>
          <w:szCs w:val="28"/>
          <w:lang w:bidi="ar-JO"/>
        </w:rPr>
      </w:pPr>
    </w:p>
    <w:p w:rsidR="00FF42F8" w:rsidRPr="00FF42F8" w:rsidRDefault="00FF42F8" w:rsidP="00DE2161">
      <w:pPr>
        <w:jc w:val="center"/>
        <w:rPr>
          <w:sz w:val="28"/>
          <w:szCs w:val="28"/>
          <w:lang w:bidi="ar-JO"/>
        </w:rPr>
      </w:pPr>
    </w:p>
    <w:p w:rsidR="00B132D9" w:rsidRPr="00866A2F" w:rsidRDefault="002A1ABC" w:rsidP="00DE2161">
      <w:pPr>
        <w:jc w:val="center"/>
        <w:rPr>
          <w:lang w:bidi="ar-JO"/>
        </w:rPr>
      </w:pPr>
      <w:r w:rsidRPr="00FF42F8">
        <w:rPr>
          <w:sz w:val="28"/>
          <w:szCs w:val="28"/>
          <w:lang w:bidi="ar-JO"/>
        </w:rPr>
        <w:t>April</w:t>
      </w:r>
      <w:r w:rsidR="00163416" w:rsidRPr="00FF42F8">
        <w:rPr>
          <w:sz w:val="28"/>
          <w:szCs w:val="28"/>
          <w:lang w:bidi="ar-JO"/>
        </w:rPr>
        <w:t>, 2017</w:t>
      </w:r>
      <w:r w:rsidR="00B132D9" w:rsidRPr="00866A2F">
        <w:rPr>
          <w:lang w:bidi="ar-JO"/>
        </w:rPr>
        <w:br w:type="page"/>
      </w:r>
    </w:p>
    <w:p w:rsidR="00163416" w:rsidRPr="00FF42F8" w:rsidRDefault="00163416" w:rsidP="00DE2161">
      <w:pPr>
        <w:jc w:val="center"/>
        <w:rPr>
          <w:rStyle w:val="f"/>
          <w:b/>
          <w:bCs/>
          <w:sz w:val="28"/>
          <w:szCs w:val="28"/>
        </w:rPr>
      </w:pPr>
      <w:bookmarkStart w:id="1" w:name="_Hlk487849060"/>
      <w:r w:rsidRPr="00FF42F8">
        <w:rPr>
          <w:rStyle w:val="f"/>
          <w:b/>
          <w:bCs/>
          <w:sz w:val="28"/>
          <w:szCs w:val="28"/>
        </w:rPr>
        <w:lastRenderedPageBreak/>
        <w:t>A NOVEL MODE SELECTION ALGORITHM FOR DEVICE-TO-DEVICE COMMUNICATION SYSTEMS TO ENHANCE THE SYSTEM THROUGHPUT</w:t>
      </w:r>
    </w:p>
    <w:bookmarkEnd w:id="1"/>
    <w:p w:rsidR="00163416" w:rsidRPr="00FF42F8" w:rsidRDefault="00163416" w:rsidP="00DE2161">
      <w:pPr>
        <w:bidi/>
        <w:jc w:val="center"/>
        <w:rPr>
          <w:sz w:val="28"/>
          <w:szCs w:val="28"/>
          <w:lang w:bidi="ar-JO"/>
        </w:rPr>
      </w:pPr>
    </w:p>
    <w:p w:rsidR="00163416" w:rsidRPr="00FF42F8" w:rsidRDefault="00163416" w:rsidP="00DE2161">
      <w:pPr>
        <w:bidi/>
        <w:rPr>
          <w:sz w:val="28"/>
          <w:szCs w:val="28"/>
          <w:rtl/>
          <w:lang w:bidi="ar-JO"/>
        </w:rPr>
      </w:pPr>
    </w:p>
    <w:p w:rsidR="002A1ABC" w:rsidRPr="00FF42F8" w:rsidRDefault="002A1ABC" w:rsidP="00DE2161">
      <w:pPr>
        <w:bidi/>
        <w:jc w:val="center"/>
        <w:rPr>
          <w:sz w:val="28"/>
          <w:szCs w:val="28"/>
          <w:lang w:bidi="ar-JO"/>
        </w:rPr>
      </w:pPr>
      <w:r w:rsidRPr="00FF42F8">
        <w:rPr>
          <w:sz w:val="28"/>
          <w:szCs w:val="28"/>
          <w:lang w:bidi="ar-JO"/>
        </w:rPr>
        <w:t>By</w:t>
      </w:r>
    </w:p>
    <w:p w:rsidR="00163416" w:rsidRPr="00FF42F8" w:rsidRDefault="002A1ABC" w:rsidP="00DE2161">
      <w:pPr>
        <w:bidi/>
        <w:jc w:val="center"/>
        <w:rPr>
          <w:b/>
          <w:bCs/>
          <w:sz w:val="28"/>
          <w:szCs w:val="28"/>
          <w:lang w:bidi="ar-JO"/>
        </w:rPr>
      </w:pPr>
      <w:r w:rsidRPr="00FF42F8">
        <w:rPr>
          <w:b/>
          <w:bCs/>
          <w:sz w:val="28"/>
          <w:szCs w:val="28"/>
          <w:lang w:bidi="ar-JO"/>
        </w:rPr>
        <w:t>Islam Shaker AL Husban</w:t>
      </w:r>
    </w:p>
    <w:p w:rsidR="00E35909" w:rsidRPr="00FF42F8" w:rsidRDefault="00E35909" w:rsidP="00DE2161">
      <w:pPr>
        <w:bidi/>
        <w:jc w:val="center"/>
        <w:rPr>
          <w:b/>
          <w:bCs/>
          <w:sz w:val="28"/>
          <w:szCs w:val="28"/>
          <w:lang w:bidi="ar-JO"/>
        </w:rPr>
      </w:pPr>
    </w:p>
    <w:tbl>
      <w:tblPr>
        <w:tblpPr w:leftFromText="180" w:rightFromText="180" w:vertAnchor="text" w:horzAnchor="margin" w:tblpXSpec="center" w:tblpY="130"/>
        <w:tblW w:w="8424" w:type="dxa"/>
        <w:tblLayout w:type="fixed"/>
        <w:tblCellMar>
          <w:left w:w="0" w:type="dxa"/>
          <w:right w:w="0" w:type="dxa"/>
        </w:tblCellMar>
        <w:tblLook w:val="04A0"/>
      </w:tblPr>
      <w:tblGrid>
        <w:gridCol w:w="5832"/>
        <w:gridCol w:w="2592"/>
      </w:tblGrid>
      <w:tr w:rsidR="00FF42F8" w:rsidRPr="00FF42F8" w:rsidTr="00901616">
        <w:trPr>
          <w:trHeight w:val="1230"/>
        </w:trPr>
        <w:tc>
          <w:tcPr>
            <w:tcW w:w="5832" w:type="dxa"/>
          </w:tcPr>
          <w:p w:rsidR="00FF42F8" w:rsidRPr="00366D88" w:rsidRDefault="00FF42F8" w:rsidP="00DE2161">
            <w:pPr>
              <w:jc w:val="left"/>
              <w:rPr>
                <w:sz w:val="28"/>
                <w:szCs w:val="28"/>
                <w:lang w:bidi="ar-JO"/>
              </w:rPr>
            </w:pPr>
            <w:r w:rsidRPr="00366D88">
              <w:rPr>
                <w:sz w:val="28"/>
                <w:szCs w:val="28"/>
                <w:u w:val="single"/>
                <w:lang w:bidi="ar-JO"/>
              </w:rPr>
              <w:t>Signature of Author</w:t>
            </w:r>
          </w:p>
        </w:tc>
        <w:tc>
          <w:tcPr>
            <w:tcW w:w="2592" w:type="dxa"/>
            <w:tcMar>
              <w:left w:w="0" w:type="dxa"/>
              <w:right w:w="0" w:type="dxa"/>
            </w:tcMar>
          </w:tcPr>
          <w:p w:rsidR="00FF42F8" w:rsidRPr="00366D88" w:rsidRDefault="00FF42F8" w:rsidP="00DE2161">
            <w:pPr>
              <w:tabs>
                <w:tab w:val="left" w:pos="3850"/>
              </w:tabs>
              <w:jc w:val="right"/>
              <w:rPr>
                <w:sz w:val="28"/>
                <w:szCs w:val="28"/>
                <w:lang w:bidi="ar-JO"/>
              </w:rPr>
            </w:pPr>
            <w:r w:rsidRPr="00366D88">
              <w:rPr>
                <w:sz w:val="28"/>
                <w:szCs w:val="28"/>
                <w:lang w:bidi="ar-JO"/>
              </w:rPr>
              <w:t>………………………</w:t>
            </w:r>
          </w:p>
        </w:tc>
      </w:tr>
      <w:tr w:rsidR="00FF42F8" w:rsidRPr="00FF42F8" w:rsidTr="00901616">
        <w:trPr>
          <w:trHeight w:val="836"/>
        </w:trPr>
        <w:tc>
          <w:tcPr>
            <w:tcW w:w="5832" w:type="dxa"/>
          </w:tcPr>
          <w:p w:rsidR="00FF42F8" w:rsidRPr="00366D88" w:rsidRDefault="00FF42F8" w:rsidP="00DE2161">
            <w:pPr>
              <w:jc w:val="left"/>
              <w:rPr>
                <w:b/>
                <w:bCs/>
                <w:sz w:val="28"/>
                <w:szCs w:val="28"/>
                <w:u w:val="single"/>
                <w:lang w:bidi="ar-JO"/>
              </w:rPr>
            </w:pPr>
            <w:r w:rsidRPr="00366D88">
              <w:rPr>
                <w:rStyle w:val="f"/>
                <w:b/>
                <w:bCs/>
                <w:sz w:val="28"/>
                <w:szCs w:val="28"/>
                <w:u w:val="single"/>
              </w:rPr>
              <w:t>Committee Member</w:t>
            </w:r>
          </w:p>
        </w:tc>
        <w:tc>
          <w:tcPr>
            <w:tcW w:w="2592" w:type="dxa"/>
          </w:tcPr>
          <w:p w:rsidR="00FF42F8" w:rsidRPr="00366D88" w:rsidRDefault="00FF42F8" w:rsidP="00DE2161">
            <w:pPr>
              <w:jc w:val="left"/>
              <w:rPr>
                <w:sz w:val="28"/>
                <w:szCs w:val="28"/>
                <w:u w:val="single"/>
                <w:lang w:bidi="ar-JO"/>
              </w:rPr>
            </w:pPr>
            <w:r w:rsidRPr="00366D88">
              <w:rPr>
                <w:rStyle w:val="f"/>
                <w:sz w:val="28"/>
                <w:szCs w:val="28"/>
                <w:u w:val="single"/>
              </w:rPr>
              <w:t>Signature and Date</w:t>
            </w:r>
          </w:p>
        </w:tc>
      </w:tr>
      <w:tr w:rsidR="00FF42F8" w:rsidRPr="00FF42F8" w:rsidTr="00901616">
        <w:tc>
          <w:tcPr>
            <w:tcW w:w="5832" w:type="dxa"/>
          </w:tcPr>
          <w:p w:rsidR="00FF42F8" w:rsidRPr="00366D88" w:rsidRDefault="00FF42F8" w:rsidP="00DE2161">
            <w:pPr>
              <w:jc w:val="left"/>
              <w:rPr>
                <w:b/>
                <w:bCs/>
                <w:sz w:val="28"/>
                <w:szCs w:val="28"/>
                <w:lang w:bidi="ar-JO"/>
              </w:rPr>
            </w:pPr>
            <w:r w:rsidRPr="00366D88">
              <w:rPr>
                <w:b/>
                <w:bCs/>
                <w:sz w:val="28"/>
                <w:szCs w:val="28"/>
                <w:lang w:bidi="ar-JO"/>
              </w:rPr>
              <w:t>Dr. Yahya Tashtoush          (Chairman)</w:t>
            </w:r>
          </w:p>
        </w:tc>
        <w:tc>
          <w:tcPr>
            <w:tcW w:w="2592" w:type="dxa"/>
            <w:tcMar>
              <w:left w:w="0" w:type="dxa"/>
              <w:right w:w="0" w:type="dxa"/>
            </w:tcMar>
          </w:tcPr>
          <w:p w:rsidR="00FF42F8" w:rsidRPr="00366D88" w:rsidRDefault="00FF42F8" w:rsidP="00DE2161">
            <w:pPr>
              <w:jc w:val="right"/>
              <w:rPr>
                <w:b/>
                <w:bCs/>
                <w:sz w:val="28"/>
                <w:szCs w:val="28"/>
                <w:lang w:bidi="ar-JO"/>
              </w:rPr>
            </w:pPr>
            <w:r w:rsidRPr="00366D88">
              <w:rPr>
                <w:sz w:val="28"/>
                <w:szCs w:val="28"/>
                <w:lang w:bidi="ar-JO"/>
              </w:rPr>
              <w:t>………………………</w:t>
            </w:r>
          </w:p>
        </w:tc>
      </w:tr>
      <w:tr w:rsidR="00FF42F8" w:rsidRPr="00FF42F8" w:rsidTr="00901616">
        <w:tc>
          <w:tcPr>
            <w:tcW w:w="5832" w:type="dxa"/>
          </w:tcPr>
          <w:p w:rsidR="00FF42F8" w:rsidRPr="00366D88" w:rsidRDefault="00FF42F8" w:rsidP="00DE2161">
            <w:pPr>
              <w:jc w:val="left"/>
              <w:rPr>
                <w:b/>
                <w:bCs/>
                <w:sz w:val="28"/>
                <w:szCs w:val="28"/>
                <w:lang w:bidi="ar-JO"/>
              </w:rPr>
            </w:pPr>
            <w:r w:rsidRPr="00366D88">
              <w:rPr>
                <w:b/>
                <w:bCs/>
                <w:sz w:val="28"/>
                <w:szCs w:val="28"/>
                <w:lang w:bidi="ar-JO"/>
              </w:rPr>
              <w:t>Dr. Mohammad Hayajneh  (Co-adviser)</w:t>
            </w:r>
          </w:p>
        </w:tc>
        <w:tc>
          <w:tcPr>
            <w:tcW w:w="2592" w:type="dxa"/>
            <w:tcMar>
              <w:left w:w="0" w:type="dxa"/>
              <w:right w:w="0" w:type="dxa"/>
            </w:tcMar>
          </w:tcPr>
          <w:p w:rsidR="00FF42F8" w:rsidRPr="00366D88" w:rsidRDefault="00FF42F8" w:rsidP="00DE2161">
            <w:pPr>
              <w:jc w:val="right"/>
              <w:rPr>
                <w:b/>
                <w:bCs/>
                <w:sz w:val="28"/>
                <w:szCs w:val="28"/>
                <w:lang w:bidi="ar-JO"/>
              </w:rPr>
            </w:pPr>
            <w:r w:rsidRPr="00366D88">
              <w:rPr>
                <w:sz w:val="28"/>
                <w:szCs w:val="28"/>
                <w:lang w:bidi="ar-JO"/>
              </w:rPr>
              <w:t>………………………</w:t>
            </w:r>
          </w:p>
        </w:tc>
      </w:tr>
      <w:tr w:rsidR="00FF42F8" w:rsidRPr="00FF42F8" w:rsidTr="00901616">
        <w:tc>
          <w:tcPr>
            <w:tcW w:w="5832" w:type="dxa"/>
          </w:tcPr>
          <w:p w:rsidR="00FF42F8" w:rsidRPr="00366D88" w:rsidRDefault="00FF42F8" w:rsidP="00DE2161">
            <w:pPr>
              <w:jc w:val="left"/>
              <w:rPr>
                <w:b/>
                <w:bCs/>
                <w:sz w:val="28"/>
                <w:szCs w:val="28"/>
                <w:lang w:bidi="ar-JO"/>
              </w:rPr>
            </w:pPr>
            <w:r w:rsidRPr="00366D88">
              <w:rPr>
                <w:b/>
                <w:bCs/>
                <w:sz w:val="28"/>
                <w:szCs w:val="28"/>
                <w:lang w:bidi="ar-JO"/>
              </w:rPr>
              <w:t xml:space="preserve">Dr. Mohammad Alsmirat   (Member)                  </w:t>
            </w:r>
          </w:p>
        </w:tc>
        <w:tc>
          <w:tcPr>
            <w:tcW w:w="2592" w:type="dxa"/>
            <w:tcMar>
              <w:left w:w="0" w:type="dxa"/>
              <w:right w:w="0" w:type="dxa"/>
            </w:tcMar>
          </w:tcPr>
          <w:p w:rsidR="00FF42F8" w:rsidRPr="00366D88" w:rsidRDefault="00FF42F8" w:rsidP="00DE2161">
            <w:pPr>
              <w:jc w:val="right"/>
              <w:rPr>
                <w:b/>
                <w:bCs/>
                <w:sz w:val="28"/>
                <w:szCs w:val="28"/>
                <w:lang w:bidi="ar-JO"/>
              </w:rPr>
            </w:pPr>
            <w:r w:rsidRPr="00366D88">
              <w:rPr>
                <w:sz w:val="28"/>
                <w:szCs w:val="28"/>
                <w:lang w:bidi="ar-JO"/>
              </w:rPr>
              <w:t>………………………</w:t>
            </w:r>
          </w:p>
        </w:tc>
      </w:tr>
      <w:tr w:rsidR="00FF42F8" w:rsidRPr="00FF42F8" w:rsidTr="00901616">
        <w:tc>
          <w:tcPr>
            <w:tcW w:w="5832" w:type="dxa"/>
          </w:tcPr>
          <w:p w:rsidR="00FF42F8" w:rsidRPr="00366D88" w:rsidRDefault="00FF42F8" w:rsidP="00DE2161">
            <w:pPr>
              <w:jc w:val="left"/>
              <w:rPr>
                <w:b/>
                <w:bCs/>
                <w:sz w:val="28"/>
                <w:szCs w:val="28"/>
                <w:lang w:bidi="ar-JO"/>
              </w:rPr>
            </w:pPr>
            <w:r w:rsidRPr="00366D88">
              <w:rPr>
                <w:b/>
                <w:bCs/>
                <w:sz w:val="28"/>
                <w:szCs w:val="28"/>
                <w:lang w:bidi="ar-JO"/>
              </w:rPr>
              <w:t xml:space="preserve">Dr. </w:t>
            </w:r>
            <w:r w:rsidRPr="00366D88">
              <w:rPr>
                <w:b/>
                <w:bCs/>
                <w:sz w:val="28"/>
                <w:szCs w:val="28"/>
              </w:rPr>
              <w:t>Hussein Al-Zoubi</w:t>
            </w:r>
            <w:r w:rsidRPr="00366D88">
              <w:rPr>
                <w:b/>
                <w:bCs/>
                <w:sz w:val="28"/>
                <w:szCs w:val="28"/>
                <w:lang w:bidi="ar-JO"/>
              </w:rPr>
              <w:t xml:space="preserve"> (External Examiner)</w:t>
            </w:r>
          </w:p>
        </w:tc>
        <w:tc>
          <w:tcPr>
            <w:tcW w:w="2592" w:type="dxa"/>
            <w:tcMar>
              <w:left w:w="0" w:type="dxa"/>
              <w:right w:w="0" w:type="dxa"/>
            </w:tcMar>
          </w:tcPr>
          <w:p w:rsidR="00FF42F8" w:rsidRPr="00366D88" w:rsidRDefault="00FF42F8" w:rsidP="00DE2161">
            <w:pPr>
              <w:jc w:val="right"/>
              <w:rPr>
                <w:sz w:val="28"/>
                <w:szCs w:val="28"/>
                <w:lang w:bidi="ar-JO"/>
              </w:rPr>
            </w:pPr>
            <w:r w:rsidRPr="00366D88">
              <w:rPr>
                <w:sz w:val="28"/>
                <w:szCs w:val="28"/>
                <w:lang w:bidi="ar-JO"/>
              </w:rPr>
              <w:t>………….……………</w:t>
            </w:r>
          </w:p>
        </w:tc>
      </w:tr>
    </w:tbl>
    <w:p w:rsidR="00E35909" w:rsidRPr="00FF42F8" w:rsidRDefault="00E35909" w:rsidP="00DE2161">
      <w:pPr>
        <w:bidi/>
        <w:jc w:val="center"/>
        <w:rPr>
          <w:b/>
          <w:bCs/>
          <w:sz w:val="28"/>
          <w:szCs w:val="28"/>
          <w:lang w:bidi="ar-JO"/>
        </w:rPr>
      </w:pPr>
    </w:p>
    <w:p w:rsidR="00FF42F8" w:rsidRDefault="00FF42F8" w:rsidP="00DE2161">
      <w:pPr>
        <w:bidi/>
        <w:rPr>
          <w:sz w:val="28"/>
          <w:szCs w:val="28"/>
          <w:lang w:bidi="ar-JO"/>
        </w:rPr>
      </w:pPr>
    </w:p>
    <w:p w:rsidR="007B0C07" w:rsidRPr="00FF42F8" w:rsidRDefault="007B0C07" w:rsidP="00DE2161">
      <w:pPr>
        <w:bidi/>
        <w:rPr>
          <w:sz w:val="28"/>
          <w:szCs w:val="28"/>
          <w:lang w:bidi="ar-JO"/>
        </w:rPr>
      </w:pPr>
    </w:p>
    <w:p w:rsidR="00074278" w:rsidRPr="00866A2F" w:rsidRDefault="002A1ABC" w:rsidP="00DE2161">
      <w:pPr>
        <w:bidi/>
        <w:jc w:val="center"/>
        <w:rPr>
          <w:rtl/>
          <w:lang w:bidi="ar-JO"/>
        </w:rPr>
      </w:pPr>
      <w:r w:rsidRPr="00FF42F8">
        <w:rPr>
          <w:sz w:val="28"/>
          <w:szCs w:val="28"/>
          <w:lang w:bidi="ar-JO"/>
        </w:rPr>
        <w:t>April</w:t>
      </w:r>
      <w:r w:rsidR="00163416" w:rsidRPr="00FF42F8">
        <w:rPr>
          <w:sz w:val="28"/>
          <w:szCs w:val="28"/>
          <w:lang w:bidi="ar-JO"/>
        </w:rPr>
        <w:t>, 2017</w:t>
      </w:r>
      <w:r w:rsidR="00074278" w:rsidRPr="00866A2F">
        <w:rPr>
          <w:b/>
          <w:bCs/>
          <w:sz w:val="36"/>
          <w:szCs w:val="36"/>
          <w:rtl/>
          <w:lang w:bidi="ar-JO"/>
        </w:rPr>
        <w:br w:type="page"/>
      </w:r>
    </w:p>
    <w:p w:rsidR="00163416" w:rsidRPr="00901616" w:rsidRDefault="00074278" w:rsidP="00DE2161">
      <w:pPr>
        <w:jc w:val="center"/>
        <w:rPr>
          <w:b/>
          <w:bCs/>
          <w:sz w:val="32"/>
          <w:szCs w:val="32"/>
          <w:u w:val="single"/>
          <w:rtl/>
          <w:lang w:bidi="ar-JO"/>
        </w:rPr>
      </w:pPr>
      <w:r w:rsidRPr="00901616">
        <w:rPr>
          <w:rFonts w:hint="eastAsia"/>
          <w:b/>
          <w:bCs/>
          <w:sz w:val="32"/>
          <w:szCs w:val="32"/>
          <w:u w:val="single"/>
          <w:rtl/>
          <w:lang w:bidi="ar-JO"/>
        </w:rPr>
        <w:lastRenderedPageBreak/>
        <w:t>تفويض</w:t>
      </w:r>
    </w:p>
    <w:p w:rsidR="00163416" w:rsidRPr="00CE5FA8" w:rsidRDefault="00163416" w:rsidP="00CE5FA8">
      <w:pPr>
        <w:bidi/>
        <w:spacing w:line="360" w:lineRule="auto"/>
        <w:jc w:val="left"/>
        <w:rPr>
          <w:sz w:val="28"/>
          <w:szCs w:val="28"/>
          <w:rtl/>
          <w:lang w:bidi="ar-JO"/>
        </w:rPr>
      </w:pPr>
      <w:r w:rsidRPr="00CE5FA8">
        <w:rPr>
          <w:sz w:val="28"/>
          <w:szCs w:val="28"/>
          <w:rtl/>
          <w:lang w:bidi="ar-JO"/>
        </w:rPr>
        <w:t xml:space="preserve">نحن الموقعين أدناه، نتعهد بمنح جامعة العلوم والتكنولوجيا </w:t>
      </w:r>
      <w:r w:rsidR="002F14FA" w:rsidRPr="00CE5FA8">
        <w:rPr>
          <w:rFonts w:hint="cs"/>
          <w:sz w:val="28"/>
          <w:szCs w:val="28"/>
          <w:rtl/>
          <w:lang w:bidi="ar-JO"/>
        </w:rPr>
        <w:t>الأردنية</w:t>
      </w:r>
      <w:r w:rsidRPr="00CE5FA8">
        <w:rPr>
          <w:sz w:val="28"/>
          <w:szCs w:val="28"/>
          <w:rtl/>
          <w:lang w:bidi="ar-JO"/>
        </w:rPr>
        <w:t xml:space="preserve"> حريةالتصرف في نشر محتوى الرسالة الجامعية، بحيث تعود حقوق الملكية الفكريةالرسالة الماجستير </w:t>
      </w:r>
      <w:r w:rsidR="002F14FA" w:rsidRPr="00CE5FA8">
        <w:rPr>
          <w:rFonts w:hint="cs"/>
          <w:sz w:val="28"/>
          <w:szCs w:val="28"/>
          <w:rtl/>
          <w:lang w:bidi="ar-JO"/>
        </w:rPr>
        <w:t>إلى</w:t>
      </w:r>
      <w:r w:rsidRPr="00CE5FA8">
        <w:rPr>
          <w:sz w:val="28"/>
          <w:szCs w:val="28"/>
          <w:rtl/>
          <w:lang w:bidi="ar-JO"/>
        </w:rPr>
        <w:t xml:space="preserve"> الجامعة وفق القوانين </w:t>
      </w:r>
      <w:r w:rsidR="002F14FA" w:rsidRPr="00CE5FA8">
        <w:rPr>
          <w:rFonts w:hint="cs"/>
          <w:sz w:val="28"/>
          <w:szCs w:val="28"/>
          <w:rtl/>
          <w:lang w:bidi="ar-JO"/>
        </w:rPr>
        <w:t>والأنظمة</w:t>
      </w:r>
      <w:r w:rsidRPr="00CE5FA8">
        <w:rPr>
          <w:sz w:val="28"/>
          <w:szCs w:val="28"/>
          <w:rtl/>
          <w:lang w:bidi="ar-JO"/>
        </w:rPr>
        <w:t xml:space="preserve"> والتعليمات المتعلقةبالملكية الفكرية وبراءة الاختراع.</w:t>
      </w:r>
    </w:p>
    <w:p w:rsidR="00163416" w:rsidRPr="00901616" w:rsidRDefault="00163416" w:rsidP="00DE2161">
      <w:pPr>
        <w:bidi/>
        <w:rPr>
          <w:sz w:val="32"/>
          <w:szCs w:val="32"/>
          <w:rtl/>
          <w:lang w:bidi="ar-KW"/>
        </w:rPr>
      </w:pPr>
    </w:p>
    <w:tbl>
      <w:tblPr>
        <w:bidiVisu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2835"/>
        <w:gridCol w:w="2832"/>
      </w:tblGrid>
      <w:tr w:rsidR="00163416" w:rsidRPr="00901616" w:rsidTr="00901616">
        <w:trPr>
          <w:trHeight w:val="1391"/>
        </w:trPr>
        <w:tc>
          <w:tcPr>
            <w:tcW w:w="2835"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b/>
                <w:bCs/>
                <w:sz w:val="32"/>
                <w:szCs w:val="32"/>
                <w:rtl/>
                <w:lang w:bidi="ar-KW"/>
              </w:rPr>
            </w:pPr>
          </w:p>
          <w:p w:rsidR="00163416" w:rsidRPr="00901616" w:rsidRDefault="00163416" w:rsidP="00DE2161">
            <w:pPr>
              <w:bidi/>
              <w:jc w:val="center"/>
              <w:rPr>
                <w:b/>
                <w:bCs/>
                <w:sz w:val="32"/>
                <w:szCs w:val="32"/>
                <w:lang w:bidi="ar-JO"/>
              </w:rPr>
            </w:pPr>
            <w:r w:rsidRPr="00901616">
              <w:rPr>
                <w:b/>
                <w:bCs/>
                <w:sz w:val="32"/>
                <w:szCs w:val="32"/>
                <w:rtl/>
                <w:lang w:bidi="ar-JO"/>
              </w:rPr>
              <w:t>المشرف الرئيس</w:t>
            </w:r>
          </w:p>
        </w:tc>
        <w:tc>
          <w:tcPr>
            <w:tcW w:w="2835"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b/>
                <w:bCs/>
                <w:sz w:val="32"/>
                <w:szCs w:val="32"/>
                <w:rtl/>
                <w:lang w:bidi="ar-JO"/>
              </w:rPr>
            </w:pPr>
          </w:p>
          <w:p w:rsidR="00163416" w:rsidRPr="00901616" w:rsidRDefault="00163416" w:rsidP="00DE2161">
            <w:pPr>
              <w:bidi/>
              <w:jc w:val="center"/>
              <w:rPr>
                <w:b/>
                <w:bCs/>
                <w:sz w:val="32"/>
                <w:szCs w:val="32"/>
                <w:lang w:bidi="ar-JO"/>
              </w:rPr>
            </w:pPr>
            <w:r w:rsidRPr="00901616">
              <w:rPr>
                <w:b/>
                <w:bCs/>
                <w:sz w:val="32"/>
                <w:szCs w:val="32"/>
                <w:rtl/>
                <w:lang w:bidi="ar-JO"/>
              </w:rPr>
              <w:t>المشرف المشارك</w:t>
            </w:r>
          </w:p>
        </w:tc>
        <w:tc>
          <w:tcPr>
            <w:tcW w:w="2832"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b/>
                <w:bCs/>
                <w:sz w:val="32"/>
                <w:szCs w:val="32"/>
                <w:rtl/>
                <w:lang w:bidi="ar-JO"/>
              </w:rPr>
            </w:pPr>
          </w:p>
          <w:p w:rsidR="00163416" w:rsidRPr="00901616" w:rsidRDefault="00163416" w:rsidP="00DE2161">
            <w:pPr>
              <w:bidi/>
              <w:jc w:val="center"/>
              <w:rPr>
                <w:b/>
                <w:bCs/>
                <w:sz w:val="32"/>
                <w:szCs w:val="32"/>
                <w:lang w:bidi="ar-JO"/>
              </w:rPr>
            </w:pPr>
            <w:r w:rsidRPr="00901616">
              <w:rPr>
                <w:b/>
                <w:bCs/>
                <w:sz w:val="32"/>
                <w:szCs w:val="32"/>
                <w:rtl/>
                <w:lang w:bidi="ar-JO"/>
              </w:rPr>
              <w:t>الطالب</w:t>
            </w:r>
          </w:p>
        </w:tc>
      </w:tr>
      <w:tr w:rsidR="00163416" w:rsidRPr="00901616" w:rsidTr="00901616">
        <w:trPr>
          <w:trHeight w:val="937"/>
        </w:trPr>
        <w:tc>
          <w:tcPr>
            <w:tcW w:w="2835"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sz w:val="32"/>
                <w:szCs w:val="32"/>
                <w:rtl/>
                <w:lang w:bidi="ar-JO"/>
              </w:rPr>
            </w:pPr>
          </w:p>
          <w:p w:rsidR="00163416" w:rsidRPr="00901616" w:rsidRDefault="00163416" w:rsidP="00DE2161">
            <w:pPr>
              <w:bidi/>
              <w:jc w:val="center"/>
              <w:rPr>
                <w:sz w:val="32"/>
                <w:szCs w:val="32"/>
                <w:lang w:bidi="ar-KW"/>
              </w:rPr>
            </w:pPr>
            <w:r w:rsidRPr="00901616">
              <w:rPr>
                <w:sz w:val="32"/>
                <w:szCs w:val="32"/>
                <w:rtl/>
                <w:lang w:bidi="ar-KW"/>
              </w:rPr>
              <w:t>د.يحيىمحمدطشطوش</w:t>
            </w:r>
          </w:p>
        </w:tc>
        <w:tc>
          <w:tcPr>
            <w:tcW w:w="2835"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sz w:val="32"/>
                <w:szCs w:val="32"/>
                <w:rtl/>
                <w:lang w:bidi="ar-JO"/>
              </w:rPr>
            </w:pPr>
          </w:p>
          <w:p w:rsidR="00163416" w:rsidRPr="00901616" w:rsidRDefault="00163416" w:rsidP="00DE2161">
            <w:pPr>
              <w:bidi/>
              <w:jc w:val="center"/>
              <w:rPr>
                <w:sz w:val="32"/>
                <w:szCs w:val="32"/>
                <w:lang w:bidi="ar-JO"/>
              </w:rPr>
            </w:pPr>
            <w:r w:rsidRPr="00901616">
              <w:rPr>
                <w:sz w:val="32"/>
                <w:szCs w:val="32"/>
                <w:rtl/>
                <w:lang w:bidi="ar-KW"/>
              </w:rPr>
              <w:t>د</w:t>
            </w:r>
            <w:r w:rsidRPr="00901616">
              <w:rPr>
                <w:sz w:val="32"/>
                <w:szCs w:val="32"/>
                <w:rtl/>
              </w:rPr>
              <w:t xml:space="preserve">. </w:t>
            </w:r>
            <w:r w:rsidRPr="00901616">
              <w:rPr>
                <w:sz w:val="32"/>
                <w:szCs w:val="32"/>
                <w:rtl/>
                <w:lang w:bidi="ar-KW"/>
              </w:rPr>
              <w:t>محمدسليمانهياجنة</w:t>
            </w:r>
          </w:p>
        </w:tc>
        <w:tc>
          <w:tcPr>
            <w:tcW w:w="2832"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sz w:val="32"/>
                <w:szCs w:val="32"/>
                <w:rtl/>
                <w:lang w:bidi="ar-JO"/>
              </w:rPr>
            </w:pPr>
          </w:p>
          <w:p w:rsidR="00163416" w:rsidRPr="00901616" w:rsidRDefault="00163416" w:rsidP="00DE2161">
            <w:pPr>
              <w:bidi/>
              <w:jc w:val="center"/>
              <w:rPr>
                <w:sz w:val="32"/>
                <w:szCs w:val="32"/>
                <w:rtl/>
                <w:lang w:bidi="ar-KW"/>
              </w:rPr>
            </w:pPr>
            <w:r w:rsidRPr="00901616">
              <w:rPr>
                <w:sz w:val="32"/>
                <w:szCs w:val="32"/>
                <w:rtl/>
                <w:lang w:bidi="ar-KW"/>
              </w:rPr>
              <w:t>إسلام شاكر الحسبان</w:t>
            </w:r>
          </w:p>
        </w:tc>
      </w:tr>
      <w:tr w:rsidR="00163416" w:rsidRPr="00901616" w:rsidTr="00901616">
        <w:trPr>
          <w:trHeight w:val="2389"/>
        </w:trPr>
        <w:tc>
          <w:tcPr>
            <w:tcW w:w="2835"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b/>
                <w:bCs/>
                <w:sz w:val="32"/>
                <w:szCs w:val="32"/>
                <w:rtl/>
                <w:lang w:bidi="ar-JO"/>
              </w:rPr>
            </w:pPr>
            <w:r w:rsidRPr="00901616">
              <w:rPr>
                <w:b/>
                <w:bCs/>
                <w:sz w:val="32"/>
                <w:szCs w:val="32"/>
                <w:rtl/>
                <w:lang w:bidi="ar-JO"/>
              </w:rPr>
              <w:t>التوقيع والتاريخ</w:t>
            </w:r>
          </w:p>
          <w:p w:rsidR="00163416" w:rsidRPr="00901616" w:rsidRDefault="00163416" w:rsidP="00DE2161">
            <w:pPr>
              <w:bidi/>
              <w:jc w:val="center"/>
              <w:rPr>
                <w:sz w:val="32"/>
                <w:szCs w:val="32"/>
                <w:rtl/>
                <w:lang w:bidi="ar-JO"/>
              </w:rPr>
            </w:pPr>
            <w:r w:rsidRPr="00901616">
              <w:rPr>
                <w:sz w:val="32"/>
                <w:szCs w:val="32"/>
                <w:rtl/>
                <w:lang w:bidi="ar-JO"/>
              </w:rPr>
              <w:t>........................</w:t>
            </w:r>
          </w:p>
          <w:p w:rsidR="00163416" w:rsidRPr="00901616" w:rsidRDefault="00163416" w:rsidP="00DE2161">
            <w:pPr>
              <w:bidi/>
              <w:jc w:val="center"/>
              <w:rPr>
                <w:sz w:val="32"/>
                <w:szCs w:val="32"/>
                <w:lang w:bidi="ar-JO"/>
              </w:rPr>
            </w:pPr>
            <w:r w:rsidRPr="00901616">
              <w:rPr>
                <w:sz w:val="32"/>
                <w:szCs w:val="32"/>
                <w:rtl/>
                <w:lang w:bidi="ar-JO"/>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b/>
                <w:bCs/>
                <w:sz w:val="32"/>
                <w:szCs w:val="32"/>
                <w:rtl/>
                <w:lang w:bidi="ar-JO"/>
              </w:rPr>
            </w:pPr>
            <w:r w:rsidRPr="00901616">
              <w:rPr>
                <w:b/>
                <w:bCs/>
                <w:sz w:val="32"/>
                <w:szCs w:val="32"/>
                <w:rtl/>
                <w:lang w:bidi="ar-JO"/>
              </w:rPr>
              <w:t>التوقيع والتاريخ</w:t>
            </w:r>
          </w:p>
          <w:p w:rsidR="00163416" w:rsidRPr="00901616" w:rsidRDefault="00163416" w:rsidP="00DE2161">
            <w:pPr>
              <w:bidi/>
              <w:jc w:val="center"/>
              <w:rPr>
                <w:sz w:val="32"/>
                <w:szCs w:val="32"/>
                <w:rtl/>
                <w:lang w:bidi="ar-JO"/>
              </w:rPr>
            </w:pPr>
            <w:r w:rsidRPr="00901616">
              <w:rPr>
                <w:sz w:val="32"/>
                <w:szCs w:val="32"/>
                <w:rtl/>
                <w:lang w:bidi="ar-JO"/>
              </w:rPr>
              <w:t>.........................</w:t>
            </w:r>
          </w:p>
          <w:p w:rsidR="00163416" w:rsidRPr="00901616" w:rsidRDefault="00163416" w:rsidP="00DE2161">
            <w:pPr>
              <w:bidi/>
              <w:jc w:val="center"/>
              <w:rPr>
                <w:sz w:val="32"/>
                <w:szCs w:val="32"/>
                <w:lang w:bidi="ar-JO"/>
              </w:rPr>
            </w:pPr>
            <w:r w:rsidRPr="00901616">
              <w:rPr>
                <w:sz w:val="32"/>
                <w:szCs w:val="32"/>
                <w:rtl/>
                <w:lang w:bidi="ar-JO"/>
              </w:rPr>
              <w:t>.........................</w:t>
            </w:r>
          </w:p>
        </w:tc>
        <w:tc>
          <w:tcPr>
            <w:tcW w:w="2832" w:type="dxa"/>
            <w:tcBorders>
              <w:top w:val="single" w:sz="4" w:space="0" w:color="000000"/>
              <w:left w:val="single" w:sz="4" w:space="0" w:color="000000"/>
              <w:bottom w:val="single" w:sz="4" w:space="0" w:color="000000"/>
              <w:right w:val="single" w:sz="4" w:space="0" w:color="000000"/>
            </w:tcBorders>
            <w:vAlign w:val="center"/>
          </w:tcPr>
          <w:p w:rsidR="00163416" w:rsidRPr="00901616" w:rsidRDefault="00163416" w:rsidP="00DE2161">
            <w:pPr>
              <w:bidi/>
              <w:jc w:val="center"/>
              <w:rPr>
                <w:b/>
                <w:bCs/>
                <w:sz w:val="32"/>
                <w:szCs w:val="32"/>
                <w:rtl/>
                <w:lang w:bidi="ar-JO"/>
              </w:rPr>
            </w:pPr>
            <w:r w:rsidRPr="00901616">
              <w:rPr>
                <w:b/>
                <w:bCs/>
                <w:sz w:val="32"/>
                <w:szCs w:val="32"/>
                <w:rtl/>
                <w:lang w:bidi="ar-JO"/>
              </w:rPr>
              <w:t>الرقم الجامعي والتوقيع</w:t>
            </w:r>
          </w:p>
          <w:p w:rsidR="00163416" w:rsidRPr="00901616" w:rsidRDefault="00163416" w:rsidP="00DE2161">
            <w:pPr>
              <w:bidi/>
              <w:jc w:val="center"/>
              <w:rPr>
                <w:sz w:val="32"/>
                <w:szCs w:val="32"/>
                <w:rtl/>
                <w:lang w:bidi="ar-JO"/>
              </w:rPr>
            </w:pPr>
            <w:r w:rsidRPr="00901616">
              <w:rPr>
                <w:sz w:val="32"/>
                <w:szCs w:val="32"/>
                <w:rtl/>
                <w:lang w:bidi="ar-JO"/>
              </w:rPr>
              <w:t>20123173023</w:t>
            </w:r>
          </w:p>
          <w:p w:rsidR="00163416" w:rsidRPr="00901616" w:rsidRDefault="00163416" w:rsidP="00DE2161">
            <w:pPr>
              <w:bidi/>
              <w:jc w:val="center"/>
              <w:rPr>
                <w:sz w:val="32"/>
                <w:szCs w:val="32"/>
                <w:lang w:bidi="ar-JO"/>
              </w:rPr>
            </w:pPr>
            <w:r w:rsidRPr="00901616">
              <w:rPr>
                <w:sz w:val="32"/>
                <w:szCs w:val="32"/>
                <w:rtl/>
                <w:lang w:bidi="ar-JO"/>
              </w:rPr>
              <w:t>.........................</w:t>
            </w:r>
          </w:p>
        </w:tc>
      </w:tr>
    </w:tbl>
    <w:p w:rsidR="00163416" w:rsidRPr="00901616" w:rsidRDefault="00163416" w:rsidP="00DE2161">
      <w:pPr>
        <w:pStyle w:val="Title"/>
        <w:bidi w:val="0"/>
        <w:spacing w:line="480" w:lineRule="auto"/>
        <w:jc w:val="both"/>
        <w:rPr>
          <w:rStyle w:val="matchtext1"/>
          <w:b/>
          <w:bCs/>
        </w:rPr>
        <w:sectPr w:rsidR="00163416" w:rsidRPr="00901616" w:rsidSect="00FF42F8">
          <w:footerReference w:type="default" r:id="rId9"/>
          <w:pgSz w:w="11907" w:h="16840" w:code="9"/>
          <w:pgMar w:top="2835" w:right="1418" w:bottom="1418" w:left="1701" w:header="720" w:footer="624" w:gutter="0"/>
          <w:pgNumType w:fmt="lowerRoman" w:start="1"/>
          <w:cols w:space="720"/>
          <w:docGrid w:linePitch="360"/>
        </w:sectPr>
      </w:pPr>
      <w:bookmarkStart w:id="2" w:name="_Toc448854364"/>
    </w:p>
    <w:p w:rsidR="00163416" w:rsidRDefault="00163416" w:rsidP="00A968E6">
      <w:pPr>
        <w:pStyle w:val="titleh1"/>
        <w:rPr>
          <w:rStyle w:val="matchtext1"/>
          <w:b/>
          <w:bCs/>
        </w:rPr>
      </w:pPr>
      <w:bookmarkStart w:id="3" w:name="_Toc470363903"/>
      <w:bookmarkStart w:id="4" w:name="_Toc470363959"/>
      <w:bookmarkStart w:id="5" w:name="_Toc477209635"/>
      <w:bookmarkStart w:id="6" w:name="_Toc489984314"/>
      <w:r w:rsidRPr="00901616">
        <w:rPr>
          <w:rStyle w:val="matchtext1"/>
          <w:b/>
          <w:bCs/>
        </w:rPr>
        <w:lastRenderedPageBreak/>
        <w:t>DEDICATION</w:t>
      </w:r>
      <w:bookmarkEnd w:id="2"/>
      <w:bookmarkEnd w:id="3"/>
      <w:bookmarkEnd w:id="4"/>
      <w:bookmarkEnd w:id="5"/>
      <w:bookmarkEnd w:id="6"/>
    </w:p>
    <w:p w:rsidR="00901616" w:rsidRDefault="00901616" w:rsidP="00DE2161">
      <w:pPr>
        <w:jc w:val="left"/>
        <w:rPr>
          <w:lang w:bidi="ar-JO"/>
        </w:rPr>
      </w:pPr>
    </w:p>
    <w:p w:rsidR="00FB59FA" w:rsidRPr="00F411BF" w:rsidRDefault="0003190E" w:rsidP="00DE2161">
      <w:pPr>
        <w:rPr>
          <w:rFonts w:ascii="Monotype Corsiva" w:hAnsi="Monotype Corsiva" w:cstheme="majorBidi"/>
        </w:rPr>
      </w:pPr>
      <w:r w:rsidRPr="00F411BF">
        <w:rPr>
          <w:rFonts w:ascii="Monotype Corsiva" w:hAnsi="Monotype Corsiva" w:cstheme="majorBidi"/>
        </w:rPr>
        <w:t xml:space="preserve">Getting through my dissertation required more than academic support, and I have many, many people to thank for listening to and, at times, having to tolerate me. </w:t>
      </w:r>
      <w:r w:rsidR="00FE06CE" w:rsidRPr="00F411BF">
        <w:rPr>
          <w:rFonts w:ascii="Monotype Corsiva" w:hAnsi="Monotype Corsiva" w:cstheme="majorBidi"/>
        </w:rPr>
        <w:t xml:space="preserve">To my family, none of this could have happened </w:t>
      </w:r>
      <w:r w:rsidR="00E647C9" w:rsidRPr="00F411BF">
        <w:rPr>
          <w:rFonts w:ascii="Monotype Corsiva" w:hAnsi="Monotype Corsiva" w:cstheme="majorBidi"/>
        </w:rPr>
        <w:t>without their efforts</w:t>
      </w:r>
      <w:r w:rsidR="00FE06CE" w:rsidRPr="00F411BF">
        <w:rPr>
          <w:rFonts w:ascii="Monotype Corsiva" w:hAnsi="Monotype Corsiva" w:cstheme="majorBidi"/>
        </w:rPr>
        <w:t xml:space="preserve">. </w:t>
      </w:r>
      <w:del w:id="7" w:author="user" w:date="2017-10-28T12:37:00Z">
        <w:r w:rsidR="00FE06CE" w:rsidRPr="00F411BF" w:rsidDel="008576C1">
          <w:rPr>
            <w:rFonts w:ascii="Monotype Corsiva" w:hAnsi="Monotype Corsiva" w:cstheme="majorBidi"/>
          </w:rPr>
          <w:delText>my</w:delText>
        </w:r>
      </w:del>
      <w:ins w:id="8" w:author="user" w:date="2017-10-28T12:37:00Z">
        <w:r w:rsidR="008576C1" w:rsidRPr="00F411BF">
          <w:rPr>
            <w:rFonts w:ascii="Monotype Corsiva" w:hAnsi="Monotype Corsiva" w:cstheme="majorBidi"/>
          </w:rPr>
          <w:t>My</w:t>
        </w:r>
      </w:ins>
      <w:r w:rsidR="00FE06CE" w:rsidRPr="00F411BF">
        <w:rPr>
          <w:rFonts w:ascii="Monotype Corsiva" w:hAnsi="Monotype Corsiva" w:cstheme="majorBidi"/>
        </w:rPr>
        <w:t xml:space="preserve"> mother Fadwa, who offered the support and the chance to fulfill my passion for learning. My father Shaker, who offered love, and encouragement throughout my entire life. Also, I</w:t>
      </w:r>
      <w:r w:rsidR="006B41D5" w:rsidRPr="00F411BF">
        <w:rPr>
          <w:rFonts w:ascii="Monotype Corsiva" w:hAnsi="Monotype Corsiva" w:cstheme="majorBidi"/>
        </w:rPr>
        <w:t xml:space="preserve"> am</w:t>
      </w:r>
      <w:r w:rsidR="00FE06CE" w:rsidRPr="00F411BF">
        <w:rPr>
          <w:rFonts w:ascii="Monotype Corsiva" w:hAnsi="Monotype Corsiva" w:cstheme="majorBidi"/>
        </w:rPr>
        <w:t xml:space="preserve"> truly grateful to my beloved brothers </w:t>
      </w:r>
      <w:r w:rsidR="00662D34" w:rsidRPr="00F411BF">
        <w:rPr>
          <w:rFonts w:ascii="Monotype Corsiva" w:hAnsi="Monotype Corsiva" w:cstheme="majorBidi"/>
        </w:rPr>
        <w:t>(</w:t>
      </w:r>
      <w:r w:rsidR="00C8066C" w:rsidRPr="00F411BF">
        <w:rPr>
          <w:rFonts w:ascii="Monotype Corsiva" w:hAnsi="Monotype Corsiva" w:cstheme="majorBidi"/>
        </w:rPr>
        <w:t>Safwan, Sofyan</w:t>
      </w:r>
      <w:r w:rsidR="00662D34" w:rsidRPr="00F411BF">
        <w:rPr>
          <w:rFonts w:ascii="Monotype Corsiva" w:hAnsi="Monotype Corsiva" w:cstheme="majorBidi"/>
        </w:rPr>
        <w:t xml:space="preserve"> and Moham</w:t>
      </w:r>
      <w:r w:rsidR="0068406E" w:rsidRPr="00F411BF">
        <w:rPr>
          <w:rFonts w:ascii="Monotype Corsiva" w:hAnsi="Monotype Corsiva" w:cstheme="majorBidi"/>
        </w:rPr>
        <w:t>m</w:t>
      </w:r>
      <w:r w:rsidR="00662D34" w:rsidRPr="00F411BF">
        <w:rPr>
          <w:rFonts w:ascii="Monotype Corsiva" w:hAnsi="Monotype Corsiva" w:cstheme="majorBidi"/>
        </w:rPr>
        <w:t xml:space="preserve">ed) </w:t>
      </w:r>
      <w:r w:rsidR="000E36BC" w:rsidRPr="00F411BF">
        <w:rPr>
          <w:rFonts w:ascii="Monotype Corsiva" w:hAnsi="Monotype Corsiva" w:cstheme="majorBidi"/>
        </w:rPr>
        <w:t>and one</w:t>
      </w:r>
      <w:r w:rsidR="00662D34" w:rsidRPr="00F411BF">
        <w:rPr>
          <w:rFonts w:ascii="Monotype Corsiva" w:hAnsi="Monotype Corsiva" w:cstheme="majorBidi"/>
        </w:rPr>
        <w:t xml:space="preserve"> and only </w:t>
      </w:r>
      <w:r w:rsidR="00FE06CE" w:rsidRPr="00F411BF">
        <w:rPr>
          <w:rFonts w:ascii="Monotype Corsiva" w:hAnsi="Monotype Corsiva" w:cstheme="majorBidi"/>
        </w:rPr>
        <w:t xml:space="preserve">sister </w:t>
      </w:r>
      <w:r w:rsidR="00662D34" w:rsidRPr="00F411BF">
        <w:rPr>
          <w:rFonts w:ascii="Monotype Corsiva" w:hAnsi="Monotype Corsiva" w:cstheme="majorBidi"/>
        </w:rPr>
        <w:t xml:space="preserve">(Salsabeel ) </w:t>
      </w:r>
      <w:r w:rsidR="00FE06CE" w:rsidRPr="00F411BF">
        <w:rPr>
          <w:rFonts w:ascii="Monotype Corsiva" w:hAnsi="Monotype Corsiva" w:cstheme="majorBidi"/>
        </w:rPr>
        <w:t>for supporting me spiritually throughout writing this thesis and my life in general.</w:t>
      </w:r>
    </w:p>
    <w:p w:rsidR="006B41D5" w:rsidRPr="00F411BF" w:rsidRDefault="00FE06CE" w:rsidP="00DE2161">
      <w:pPr>
        <w:rPr>
          <w:rFonts w:ascii="Monotype Corsiva" w:hAnsi="Monotype Corsiva" w:cstheme="majorBidi"/>
        </w:rPr>
      </w:pPr>
      <w:r w:rsidRPr="00F411BF">
        <w:rPr>
          <w:rFonts w:ascii="Monotype Corsiva" w:hAnsi="Monotype Corsiva" w:cstheme="majorBidi"/>
        </w:rPr>
        <w:t xml:space="preserve">Last but not the least, I would like to thank my small family my beloved husband Hasan </w:t>
      </w:r>
      <w:r w:rsidR="006B41D5" w:rsidRPr="00F411BF">
        <w:rPr>
          <w:rFonts w:ascii="Monotype Corsiva" w:hAnsi="Monotype Corsiva" w:cstheme="majorBidi"/>
        </w:rPr>
        <w:t>and my</w:t>
      </w:r>
      <w:r w:rsidR="006725B7" w:rsidRPr="00F411BF">
        <w:rPr>
          <w:rFonts w:ascii="Monotype Corsiva" w:hAnsi="Monotype Corsiva" w:cstheme="majorBidi"/>
        </w:rPr>
        <w:t xml:space="preserve"> lovely</w:t>
      </w:r>
      <w:ins w:id="9" w:author="user" w:date="2017-10-28T11:35:00Z">
        <w:r w:rsidR="00DD7166">
          <w:rPr>
            <w:rFonts w:ascii="Monotype Corsiva" w:hAnsi="Monotype Corsiva" w:cstheme="majorBidi"/>
          </w:rPr>
          <w:t xml:space="preserve"> </w:t>
        </w:r>
      </w:ins>
      <w:r w:rsidRPr="00F411BF">
        <w:rPr>
          <w:rFonts w:ascii="Monotype Corsiva" w:hAnsi="Monotype Corsiva" w:cstheme="majorBidi"/>
        </w:rPr>
        <w:t>daughter Nat</w:t>
      </w:r>
      <w:r w:rsidR="006B41D5" w:rsidRPr="00F411BF">
        <w:rPr>
          <w:rFonts w:ascii="Monotype Corsiva" w:hAnsi="Monotype Corsiva" w:cstheme="majorBidi"/>
        </w:rPr>
        <w:t>ali</w:t>
      </w:r>
      <w:r w:rsidRPr="00F411BF">
        <w:rPr>
          <w:rFonts w:ascii="Monotype Corsiva" w:hAnsi="Monotype Corsiva" w:cstheme="majorBidi"/>
        </w:rPr>
        <w:t>e– it would be an understatement to say that, as a family, we have experienced some ups and downs in the past three years. Every time I was ready to quit, you did not let me and I am forever grateful. This dissertation stands as a testament to your unconditional love and encouragement</w:t>
      </w:r>
      <w:r w:rsidR="00E647C9" w:rsidRPr="00F411BF">
        <w:rPr>
          <w:rFonts w:ascii="Monotype Corsiva" w:hAnsi="Monotype Corsiva" w:cstheme="majorBidi"/>
        </w:rPr>
        <w:t xml:space="preserve">. </w:t>
      </w:r>
      <w:r w:rsidR="008576C1" w:rsidRPr="00F411BF">
        <w:rPr>
          <w:rFonts w:ascii="Monotype Corsiva" w:hAnsi="Monotype Corsiva" w:cstheme="majorBidi"/>
        </w:rPr>
        <w:t>I hope all your dreams come true one</w:t>
      </w:r>
      <w:ins w:id="10" w:author="user" w:date="2017-10-28T12:38:00Z">
        <w:r w:rsidR="008576C1">
          <w:rPr>
            <w:rFonts w:ascii="Monotype Corsiva" w:hAnsi="Monotype Corsiva" w:cstheme="majorBidi"/>
          </w:rPr>
          <w:t xml:space="preserve"> </w:t>
        </w:r>
      </w:ins>
      <w:del w:id="11" w:author="user" w:date="2017-10-28T12:38:00Z">
        <w:r w:rsidR="008576C1" w:rsidRPr="00F411BF" w:rsidDel="000E6672">
          <w:rPr>
            <w:rFonts w:ascii="Monotype Corsiva" w:hAnsi="Monotype Corsiva" w:cstheme="majorBidi"/>
          </w:rPr>
          <w:delText>-</w:delText>
        </w:r>
      </w:del>
      <w:r w:rsidR="008576C1" w:rsidRPr="00F411BF">
        <w:rPr>
          <w:rFonts w:ascii="Monotype Corsiva" w:hAnsi="Monotype Corsiva" w:cstheme="majorBidi"/>
        </w:rPr>
        <w:t>day.</w:t>
      </w:r>
    </w:p>
    <w:p w:rsidR="00FB59FA" w:rsidRPr="0003190E" w:rsidRDefault="00FB59FA" w:rsidP="00DE2161">
      <w:pPr>
        <w:rPr>
          <w:rFonts w:ascii="Monotype Corsiva" w:hAnsi="Monotype Corsiva" w:cstheme="majorBidi"/>
          <w:sz w:val="32"/>
          <w:szCs w:val="32"/>
        </w:rPr>
      </w:pPr>
    </w:p>
    <w:p w:rsidR="00FE06CE" w:rsidRPr="006B41D5" w:rsidRDefault="006B41D5" w:rsidP="00DE2161">
      <w:pPr>
        <w:jc w:val="right"/>
        <w:rPr>
          <w:rFonts w:ascii="Monotype Corsiva" w:hAnsi="Monotype Corsiva" w:cstheme="majorBidi"/>
          <w:sz w:val="32"/>
          <w:szCs w:val="32"/>
        </w:rPr>
      </w:pPr>
      <w:r w:rsidRPr="006B41D5">
        <w:rPr>
          <w:rFonts w:ascii="Monotype Corsiva" w:hAnsi="Monotype Corsiva" w:cstheme="majorBidi"/>
          <w:i/>
          <w:iCs/>
          <w:sz w:val="32"/>
          <w:szCs w:val="32"/>
        </w:rPr>
        <w:t xml:space="preserve">Islam </w:t>
      </w:r>
      <w:r w:rsidR="008576C1" w:rsidRPr="006B41D5">
        <w:rPr>
          <w:rFonts w:ascii="Monotype Corsiva" w:hAnsi="Monotype Corsiva" w:cstheme="majorBidi"/>
          <w:i/>
          <w:iCs/>
          <w:sz w:val="32"/>
          <w:szCs w:val="32"/>
        </w:rPr>
        <w:t>AL</w:t>
      </w:r>
      <w:ins w:id="12" w:author="user" w:date="2017-10-28T12:38:00Z">
        <w:r w:rsidR="008576C1">
          <w:rPr>
            <w:rFonts w:ascii="Monotype Corsiva" w:hAnsi="Monotype Corsiva" w:cstheme="majorBidi"/>
            <w:i/>
            <w:iCs/>
            <w:sz w:val="32"/>
            <w:szCs w:val="32"/>
          </w:rPr>
          <w:t xml:space="preserve"> </w:t>
        </w:r>
      </w:ins>
      <w:r w:rsidR="008576C1" w:rsidRPr="006B41D5">
        <w:rPr>
          <w:rFonts w:ascii="Monotype Corsiva" w:hAnsi="Monotype Corsiva" w:cstheme="majorBidi"/>
          <w:i/>
          <w:iCs/>
          <w:sz w:val="32"/>
          <w:szCs w:val="32"/>
        </w:rPr>
        <w:t>Husban</w:t>
      </w:r>
    </w:p>
    <w:p w:rsidR="0003190E" w:rsidRDefault="0003190E" w:rsidP="00A968E6">
      <w:pPr>
        <w:pStyle w:val="titleh1"/>
        <w:rPr>
          <w:highlight w:val="yellow"/>
        </w:rPr>
        <w:sectPr w:rsidR="0003190E" w:rsidSect="004A3757">
          <w:footerReference w:type="default" r:id="rId10"/>
          <w:pgSz w:w="11907" w:h="16840" w:code="9"/>
          <w:pgMar w:top="1418" w:right="1418" w:bottom="1418" w:left="1701" w:header="720" w:footer="624" w:gutter="0"/>
          <w:pgNumType w:fmt="lowerRoman" w:start="1"/>
          <w:cols w:space="720"/>
          <w:titlePg/>
          <w:docGrid w:linePitch="360"/>
        </w:sectPr>
      </w:pPr>
      <w:bookmarkStart w:id="13" w:name="_Toc448854365"/>
      <w:bookmarkStart w:id="14" w:name="_Toc470363904"/>
      <w:bookmarkStart w:id="15" w:name="_Toc470363960"/>
      <w:bookmarkStart w:id="16" w:name="_Toc477209636"/>
    </w:p>
    <w:p w:rsidR="00163416" w:rsidRPr="00866A2F" w:rsidRDefault="00163416" w:rsidP="00A968E6">
      <w:pPr>
        <w:pStyle w:val="titleh1"/>
      </w:pPr>
      <w:bookmarkStart w:id="17" w:name="_Toc489984315"/>
      <w:r w:rsidRPr="004835F6">
        <w:lastRenderedPageBreak/>
        <w:t>ACKNOWLEDGEMENT</w:t>
      </w:r>
      <w:bookmarkEnd w:id="13"/>
      <w:bookmarkEnd w:id="14"/>
      <w:bookmarkEnd w:id="15"/>
      <w:bookmarkEnd w:id="16"/>
      <w:bookmarkEnd w:id="17"/>
    </w:p>
    <w:p w:rsidR="00163416" w:rsidRPr="00866A2F" w:rsidRDefault="00163416" w:rsidP="00DE2161">
      <w:pPr>
        <w:rPr>
          <w:rtl/>
          <w:lang w:bidi="ar-KW"/>
        </w:rPr>
      </w:pPr>
    </w:p>
    <w:p w:rsidR="0003190E" w:rsidRPr="00F411BF" w:rsidRDefault="00227731" w:rsidP="00D32000">
      <w:pPr>
        <w:spacing w:after="240"/>
        <w:rPr>
          <w:rFonts w:asciiTheme="majorBidi" w:hAnsiTheme="majorBidi" w:cstheme="majorBidi"/>
          <w:lang w:val="en-GB"/>
        </w:rPr>
      </w:pPr>
      <w:r w:rsidRPr="00F411BF">
        <w:rPr>
          <w:rFonts w:asciiTheme="majorBidi" w:hAnsiTheme="majorBidi" w:cstheme="majorBidi"/>
        </w:rPr>
        <w:t>First</w:t>
      </w:r>
      <w:r w:rsidR="00516C54" w:rsidRPr="00F411BF">
        <w:rPr>
          <w:rFonts w:asciiTheme="majorBidi" w:hAnsiTheme="majorBidi" w:cstheme="majorBidi"/>
        </w:rPr>
        <w:t xml:space="preserve"> and foremost</w:t>
      </w:r>
      <w:r w:rsidR="00063238" w:rsidRPr="00F411BF">
        <w:rPr>
          <w:rFonts w:asciiTheme="majorBidi" w:hAnsiTheme="majorBidi" w:cstheme="majorBidi"/>
        </w:rPr>
        <w:t>, I would like to</w:t>
      </w:r>
      <w:r w:rsidRPr="00F411BF">
        <w:rPr>
          <w:rFonts w:asciiTheme="majorBidi" w:hAnsiTheme="majorBidi" w:cstheme="majorBidi"/>
        </w:rPr>
        <w:t xml:space="preserve"> thank Allah for</w:t>
      </w:r>
      <w:r w:rsidR="00516C54" w:rsidRPr="00F411BF">
        <w:rPr>
          <w:rFonts w:asciiTheme="majorBidi" w:hAnsiTheme="majorBidi" w:cstheme="majorBidi"/>
        </w:rPr>
        <w:t xml:space="preserve"> never-ending pr</w:t>
      </w:r>
      <w:r w:rsidR="002F0E6B" w:rsidRPr="00F411BF">
        <w:rPr>
          <w:rFonts w:asciiTheme="majorBidi" w:hAnsiTheme="majorBidi" w:cstheme="majorBidi"/>
        </w:rPr>
        <w:t>otection</w:t>
      </w:r>
      <w:r w:rsidR="00516C54" w:rsidRPr="00F411BF">
        <w:rPr>
          <w:rFonts w:asciiTheme="majorBidi" w:hAnsiTheme="majorBidi" w:cstheme="majorBidi"/>
        </w:rPr>
        <w:t xml:space="preserve">, mercy, and </w:t>
      </w:r>
      <w:r w:rsidR="002F0E6B" w:rsidRPr="00F411BF">
        <w:rPr>
          <w:rFonts w:asciiTheme="majorBidi" w:hAnsiTheme="majorBidi" w:cstheme="majorBidi"/>
        </w:rPr>
        <w:t xml:space="preserve">supportive </w:t>
      </w:r>
      <w:r w:rsidR="00516C54" w:rsidRPr="00F411BF">
        <w:rPr>
          <w:rFonts w:asciiTheme="majorBidi" w:hAnsiTheme="majorBidi" w:cstheme="majorBidi"/>
        </w:rPr>
        <w:t>love during what ended up being one of</w:t>
      </w:r>
      <w:r w:rsidR="00C8066C" w:rsidRPr="00F411BF">
        <w:rPr>
          <w:rFonts w:asciiTheme="majorBidi" w:hAnsiTheme="majorBidi" w:cstheme="majorBidi"/>
        </w:rPr>
        <w:t xml:space="preserve"> the toughest times of my life.</w:t>
      </w:r>
      <w:ins w:id="18" w:author="user" w:date="2017-10-28T11:36:00Z">
        <w:r w:rsidR="00DD7166">
          <w:rPr>
            <w:rFonts w:asciiTheme="majorBidi" w:hAnsiTheme="majorBidi" w:cstheme="majorBidi"/>
          </w:rPr>
          <w:t xml:space="preserve"> </w:t>
        </w:r>
      </w:ins>
      <w:r w:rsidR="00E373FB" w:rsidRPr="00F411BF">
        <w:rPr>
          <w:rFonts w:asciiTheme="majorBidi" w:hAnsiTheme="majorBidi" w:cstheme="majorBidi"/>
        </w:rPr>
        <w:t xml:space="preserve">I would like to express </w:t>
      </w:r>
      <w:r w:rsidR="00FE06CE" w:rsidRPr="00F411BF">
        <w:rPr>
          <w:rFonts w:asciiTheme="majorBidi" w:hAnsiTheme="majorBidi" w:cstheme="majorBidi"/>
        </w:rPr>
        <w:t>the deepest</w:t>
      </w:r>
      <w:r w:rsidR="00E373FB" w:rsidRPr="00F411BF">
        <w:rPr>
          <w:rFonts w:asciiTheme="majorBidi" w:hAnsiTheme="majorBidi" w:cstheme="majorBidi"/>
        </w:rPr>
        <w:t xml:space="preserve"> appreciation</w:t>
      </w:r>
      <w:r w:rsidR="00063238" w:rsidRPr="00F411BF">
        <w:rPr>
          <w:rFonts w:asciiTheme="majorBidi" w:hAnsiTheme="majorBidi" w:cstheme="majorBidi"/>
        </w:rPr>
        <w:t xml:space="preserve"> to my </w:t>
      </w:r>
      <w:r w:rsidRPr="00F411BF">
        <w:rPr>
          <w:rFonts w:asciiTheme="majorBidi" w:hAnsiTheme="majorBidi" w:cstheme="majorBidi"/>
        </w:rPr>
        <w:t xml:space="preserve">Co-adviser, Professor Mohammad Hayajneh, who has continuously guided and motivated me. He has shown me how to be a friendly and supportive </w:t>
      </w:r>
      <w:r w:rsidR="00516C54" w:rsidRPr="00F411BF">
        <w:rPr>
          <w:rFonts w:asciiTheme="majorBidi" w:hAnsiTheme="majorBidi" w:cstheme="majorBidi"/>
        </w:rPr>
        <w:t>Co-adviser</w:t>
      </w:r>
      <w:r w:rsidRPr="00F411BF">
        <w:rPr>
          <w:rFonts w:asciiTheme="majorBidi" w:hAnsiTheme="majorBidi" w:cstheme="majorBidi"/>
        </w:rPr>
        <w:t>. I have learned more about research while being his student. I will never forget how he stood by my side when I lack the strength</w:t>
      </w:r>
      <w:r w:rsidR="00516C54" w:rsidRPr="00F411BF">
        <w:rPr>
          <w:rFonts w:asciiTheme="majorBidi" w:hAnsiTheme="majorBidi" w:cstheme="majorBidi"/>
        </w:rPr>
        <w:t xml:space="preserve"> and determination. </w:t>
      </w:r>
      <w:r w:rsidR="00063238" w:rsidRPr="00F411BF">
        <w:rPr>
          <w:rFonts w:asciiTheme="majorBidi" w:hAnsiTheme="majorBidi" w:cstheme="majorBidi"/>
        </w:rPr>
        <w:t>As well as,</w:t>
      </w:r>
      <w:ins w:id="19" w:author="user" w:date="2017-10-28T11:37:00Z">
        <w:r w:rsidR="00DD7166">
          <w:rPr>
            <w:rFonts w:asciiTheme="majorBidi" w:hAnsiTheme="majorBidi" w:cstheme="majorBidi"/>
          </w:rPr>
          <w:t xml:space="preserve"> </w:t>
        </w:r>
      </w:ins>
      <w:r w:rsidR="00E373FB" w:rsidRPr="00F411BF">
        <w:rPr>
          <w:rFonts w:asciiTheme="majorBidi" w:hAnsiTheme="majorBidi" w:cstheme="majorBidi"/>
        </w:rPr>
        <w:t>I would like to express</w:t>
      </w:r>
      <w:r w:rsidR="008C54D2" w:rsidRPr="00F411BF">
        <w:rPr>
          <w:rFonts w:asciiTheme="majorBidi" w:hAnsiTheme="majorBidi" w:cstheme="majorBidi"/>
        </w:rPr>
        <w:t xml:space="preserve"> the</w:t>
      </w:r>
      <w:ins w:id="20" w:author="user" w:date="2017-10-28T11:36:00Z">
        <w:r w:rsidR="00DD7166">
          <w:rPr>
            <w:rFonts w:asciiTheme="majorBidi" w:hAnsiTheme="majorBidi" w:cstheme="majorBidi"/>
          </w:rPr>
          <w:t xml:space="preserve"> </w:t>
        </w:r>
      </w:ins>
      <w:r w:rsidR="004B48CC" w:rsidRPr="00F411BF">
        <w:rPr>
          <w:rFonts w:asciiTheme="majorBidi" w:hAnsiTheme="majorBidi" w:cstheme="majorBidi"/>
        </w:rPr>
        <w:t xml:space="preserve">sincere thanks </w:t>
      </w:r>
      <w:r w:rsidR="005B5148" w:rsidRPr="00F411BF">
        <w:rPr>
          <w:rFonts w:asciiTheme="majorBidi" w:hAnsiTheme="majorBidi" w:cstheme="majorBidi"/>
        </w:rPr>
        <w:t>to</w:t>
      </w:r>
      <w:r w:rsidR="00516C54" w:rsidRPr="00F411BF">
        <w:rPr>
          <w:rFonts w:asciiTheme="majorBidi" w:hAnsiTheme="majorBidi" w:cstheme="majorBidi"/>
        </w:rPr>
        <w:t xml:space="preserve"> my committee </w:t>
      </w:r>
      <w:r w:rsidR="005B5148" w:rsidRPr="00F411BF">
        <w:rPr>
          <w:rFonts w:asciiTheme="majorBidi" w:hAnsiTheme="majorBidi" w:cstheme="majorBidi"/>
        </w:rPr>
        <w:t xml:space="preserve">member </w:t>
      </w:r>
      <w:r w:rsidR="0003190E" w:rsidRPr="00F411BF">
        <w:rPr>
          <w:rFonts w:asciiTheme="majorBidi" w:hAnsiTheme="majorBidi" w:cstheme="majorBidi"/>
        </w:rPr>
        <w:t xml:space="preserve">Professor </w:t>
      </w:r>
      <w:r w:rsidR="00516C54" w:rsidRPr="00F411BF">
        <w:rPr>
          <w:rFonts w:asciiTheme="majorBidi" w:hAnsiTheme="majorBidi" w:cstheme="majorBidi"/>
        </w:rPr>
        <w:t>Hussein Al-</w:t>
      </w:r>
      <w:r w:rsidR="00C8066C" w:rsidRPr="00F411BF">
        <w:rPr>
          <w:rFonts w:asciiTheme="majorBidi" w:hAnsiTheme="majorBidi" w:cstheme="majorBidi"/>
        </w:rPr>
        <w:t>Zoubi for</w:t>
      </w:r>
      <w:r w:rsidR="005B5148" w:rsidRPr="00F411BF">
        <w:rPr>
          <w:rFonts w:asciiTheme="majorBidi" w:hAnsiTheme="majorBidi" w:cstheme="majorBidi"/>
        </w:rPr>
        <w:t xml:space="preserve"> his insightful comments and question which</w:t>
      </w:r>
      <w:ins w:id="21" w:author="user" w:date="2017-10-28T11:36:00Z">
        <w:r w:rsidR="00DD7166">
          <w:rPr>
            <w:rFonts w:asciiTheme="majorBidi" w:hAnsiTheme="majorBidi" w:cstheme="majorBidi"/>
          </w:rPr>
          <w:t xml:space="preserve"> </w:t>
        </w:r>
      </w:ins>
      <w:r w:rsidR="007B0C07" w:rsidRPr="00F411BF">
        <w:rPr>
          <w:rFonts w:asciiTheme="majorBidi" w:hAnsiTheme="majorBidi" w:cstheme="majorBidi"/>
        </w:rPr>
        <w:t xml:space="preserve">incited </w:t>
      </w:r>
      <w:r w:rsidR="005B5148" w:rsidRPr="00F411BF">
        <w:rPr>
          <w:rFonts w:asciiTheme="majorBidi" w:hAnsiTheme="majorBidi" w:cstheme="majorBidi"/>
        </w:rPr>
        <w:t>me to widen my research from various perspectives.</w:t>
      </w:r>
    </w:p>
    <w:p w:rsidR="00163416" w:rsidRPr="00F411BF" w:rsidRDefault="00227731" w:rsidP="00D32000">
      <w:pPr>
        <w:rPr>
          <w:sz w:val="22"/>
          <w:szCs w:val="22"/>
          <w:lang w:bidi="ar-JO"/>
        </w:rPr>
        <w:sectPr w:rsidR="00163416" w:rsidRPr="00F411BF" w:rsidSect="00FB59FA">
          <w:pgSz w:w="11907" w:h="16840" w:code="9"/>
          <w:pgMar w:top="1418" w:right="1418" w:bottom="1418" w:left="1701" w:header="720" w:footer="624" w:gutter="0"/>
          <w:pgNumType w:fmt="lowerRoman"/>
          <w:cols w:space="720"/>
          <w:titlePg/>
          <w:docGrid w:linePitch="360"/>
        </w:sectPr>
      </w:pPr>
      <w:r w:rsidRPr="00F411BF">
        <w:rPr>
          <w:rFonts w:asciiTheme="majorBidi" w:hAnsiTheme="majorBidi" w:cstheme="majorBidi"/>
        </w:rPr>
        <w:t xml:space="preserve">Finally, I would like to thank my professors at </w:t>
      </w:r>
      <w:r w:rsidR="005B5148" w:rsidRPr="00F411BF">
        <w:rPr>
          <w:rFonts w:asciiTheme="majorBidi" w:hAnsiTheme="majorBidi" w:cstheme="majorBidi"/>
        </w:rPr>
        <w:t xml:space="preserve">the Computer Science department, friends, and colleagues </w:t>
      </w:r>
      <w:r w:rsidRPr="00F411BF">
        <w:rPr>
          <w:rFonts w:asciiTheme="majorBidi" w:hAnsiTheme="majorBidi" w:cstheme="majorBidi"/>
        </w:rPr>
        <w:t>​​during my studies in</w:t>
      </w:r>
      <w:r w:rsidR="005B5148" w:rsidRPr="00F411BF">
        <w:rPr>
          <w:rFonts w:asciiTheme="majorBidi" w:hAnsiTheme="majorBidi" w:cstheme="majorBidi"/>
        </w:rPr>
        <w:t xml:space="preserve"> B</w:t>
      </w:r>
      <w:r w:rsidR="00C8066C" w:rsidRPr="00F411BF">
        <w:rPr>
          <w:rFonts w:asciiTheme="majorBidi" w:hAnsiTheme="majorBidi" w:cstheme="majorBidi"/>
        </w:rPr>
        <w:t xml:space="preserve">achelor’s </w:t>
      </w:r>
      <w:r w:rsidR="005B5148" w:rsidRPr="00F411BF">
        <w:rPr>
          <w:rFonts w:asciiTheme="majorBidi" w:hAnsiTheme="majorBidi" w:cstheme="majorBidi"/>
        </w:rPr>
        <w:t xml:space="preserve">and </w:t>
      </w:r>
      <w:r w:rsidRPr="00F411BF">
        <w:rPr>
          <w:rFonts w:asciiTheme="majorBidi" w:hAnsiTheme="majorBidi" w:cstheme="majorBidi"/>
        </w:rPr>
        <w:t xml:space="preserve">Master’s program, </w:t>
      </w:r>
      <w:r w:rsidR="005B5148" w:rsidRPr="00F411BF">
        <w:rPr>
          <w:rFonts w:asciiTheme="majorBidi" w:hAnsiTheme="majorBidi" w:cstheme="majorBidi"/>
        </w:rPr>
        <w:t xml:space="preserve">for their encouragements, help, and wonderful friendship. Moreover, I would like to acknowledge the effort of every person who was responsible for helping me to complete my thesis directly or indirectly </w:t>
      </w:r>
      <w:r w:rsidR="00E70940" w:rsidRPr="00F411BF">
        <w:rPr>
          <w:rFonts w:asciiTheme="majorBidi" w:hAnsiTheme="majorBidi" w:cstheme="majorBidi"/>
        </w:rPr>
        <w:t>and I</w:t>
      </w:r>
      <w:r w:rsidR="005B5148" w:rsidRPr="00F411BF">
        <w:rPr>
          <w:rFonts w:asciiTheme="majorBidi" w:hAnsiTheme="majorBidi" w:cstheme="majorBidi"/>
        </w:rPr>
        <w:t xml:space="preserve"> deeply apolog</w:t>
      </w:r>
      <w:ins w:id="22" w:author="user" w:date="2017-10-28T11:37:00Z">
        <w:r w:rsidR="00DD7166">
          <w:rPr>
            <w:rFonts w:asciiTheme="majorBidi" w:hAnsiTheme="majorBidi" w:cstheme="majorBidi"/>
          </w:rPr>
          <w:t>ize</w:t>
        </w:r>
      </w:ins>
      <w:del w:id="23" w:author="user" w:date="2017-10-28T11:37:00Z">
        <w:r w:rsidR="005B5148" w:rsidRPr="00F411BF" w:rsidDel="00DD7166">
          <w:rPr>
            <w:rFonts w:asciiTheme="majorBidi" w:hAnsiTheme="majorBidi" w:cstheme="majorBidi"/>
          </w:rPr>
          <w:delText>y</w:delText>
        </w:r>
      </w:del>
      <w:r w:rsidR="005B5148" w:rsidRPr="00F411BF">
        <w:rPr>
          <w:rFonts w:asciiTheme="majorBidi" w:hAnsiTheme="majorBidi" w:cstheme="majorBidi"/>
        </w:rPr>
        <w:t xml:space="preserve"> for everyone I forget to mention in my acknowledgment. </w:t>
      </w:r>
    </w:p>
    <w:bookmarkStart w:id="24" w:name="_Toc489984316" w:displacedByCustomXml="next"/>
    <w:bookmarkStart w:id="25" w:name="_Hlk489119812" w:displacedByCustomXml="next"/>
    <w:sdt>
      <w:sdtPr>
        <w:rPr>
          <w:sz w:val="24"/>
          <w:szCs w:val="24"/>
          <w:lang w:bidi="ar-SA"/>
        </w:rPr>
        <w:id w:val="-1987006550"/>
        <w:docPartObj>
          <w:docPartGallery w:val="Table of Contents"/>
          <w:docPartUnique/>
        </w:docPartObj>
      </w:sdtPr>
      <w:sdtEndPr>
        <w:rPr>
          <w:noProof/>
        </w:rPr>
      </w:sdtEndPr>
      <w:sdtContent>
        <w:bookmarkStart w:id="26" w:name="_Toc470363905" w:displacedByCustomXml="prev"/>
        <w:bookmarkStart w:id="27" w:name="_Toc470363961" w:displacedByCustomXml="prev"/>
        <w:bookmarkStart w:id="28" w:name="_Toc477209637" w:displacedByCustomXml="prev"/>
        <w:p w:rsidR="002069BD" w:rsidRPr="00440933" w:rsidRDefault="00D84ABB" w:rsidP="00F411BF">
          <w:pPr>
            <w:pStyle w:val="titleh1"/>
            <w:spacing w:after="240" w:line="240" w:lineRule="auto"/>
          </w:pPr>
          <w:r w:rsidRPr="00440933">
            <w:t>TABLE OF CONTENTS</w:t>
          </w:r>
        </w:p>
      </w:sdtContent>
      <w:bookmarkEnd w:id="26" w:displacedByCustomXml="next"/>
      <w:bookmarkEnd w:id="27" w:displacedByCustomXml="next"/>
      <w:bookmarkEnd w:id="28" w:displacedByCustomXml="next"/>
    </w:sdt>
    <w:bookmarkEnd w:id="24" w:displacedByCustomXml="prev"/>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r w:rsidRPr="00440933">
        <w:fldChar w:fldCharType="begin"/>
      </w:r>
      <w:r w:rsidR="00D84ABB" w:rsidRPr="00440933">
        <w:instrText xml:space="preserve"> TOC \o "1-3" \h \z \u </w:instrText>
      </w:r>
      <w:r w:rsidRPr="00440933">
        <w:fldChar w:fldCharType="separate"/>
      </w:r>
      <w:hyperlink w:anchor="_Toc489984314" w:history="1">
        <w:r w:rsidR="003627B1" w:rsidRPr="003627B1">
          <w:rPr>
            <w:rStyle w:val="Hyperlink"/>
            <w:rFonts w:asciiTheme="majorBidi" w:hAnsiTheme="majorBidi" w:cstheme="majorBidi"/>
            <w:noProof/>
            <w:lang w:bidi="en-US"/>
          </w:rPr>
          <w:t>DEDICATION</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_Toc489984314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i</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15" w:history="1">
        <w:r w:rsidR="003627B1" w:rsidRPr="003627B1">
          <w:rPr>
            <w:rStyle w:val="Hyperlink"/>
            <w:rFonts w:asciiTheme="majorBidi" w:hAnsiTheme="majorBidi" w:cstheme="majorBidi"/>
            <w:noProof/>
            <w:lang w:bidi="en-US"/>
          </w:rPr>
          <w:t>ACKNOWLEDGEMENT</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_Toc489984315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ii</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16" w:history="1">
        <w:r w:rsidR="003627B1" w:rsidRPr="003627B1">
          <w:rPr>
            <w:rStyle w:val="Hyperlink"/>
            <w:rFonts w:asciiTheme="majorBidi" w:hAnsiTheme="majorBidi" w:cstheme="majorBidi"/>
            <w:noProof/>
            <w:lang w:bidi="en-US"/>
          </w:rPr>
          <w:t>TABLE OF CONTENTS</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_Toc489984316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iii</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17" w:history="1">
        <w:r w:rsidR="003627B1" w:rsidRPr="003627B1">
          <w:rPr>
            <w:rStyle w:val="Hyperlink"/>
            <w:rFonts w:asciiTheme="majorBidi" w:hAnsiTheme="majorBidi" w:cstheme="majorBidi"/>
            <w:noProof/>
            <w:lang w:bidi="en-US"/>
          </w:rPr>
          <w:t>LIST OF ABBREVIATIONS</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_Toc489984317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viii</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18" w:history="1">
        <w:r w:rsidR="003627B1" w:rsidRPr="003627B1">
          <w:rPr>
            <w:rStyle w:val="Hyperlink"/>
            <w:rFonts w:asciiTheme="majorBidi" w:hAnsiTheme="majorBidi" w:cstheme="majorBidi"/>
            <w:noProof/>
            <w:lang w:bidi="en-US"/>
          </w:rPr>
          <w:t>ABSTRACT</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_Toc489984318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ix</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19" w:history="1">
        <w:r w:rsidR="003627B1" w:rsidRPr="003627B1">
          <w:rPr>
            <w:rStyle w:val="Hyperlink"/>
            <w:rFonts w:asciiTheme="majorBidi" w:hAnsiTheme="majorBidi" w:cstheme="majorBidi"/>
            <w:noProof/>
            <w:lang w:bidi="en-US"/>
          </w:rPr>
          <w:t>Chapter One : Introduction</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_Toc489984319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1</w:t>
        </w:r>
        <w:r w:rsidRPr="003627B1">
          <w:rPr>
            <w:rFonts w:asciiTheme="majorBidi" w:hAnsiTheme="majorBidi" w:cstheme="majorBidi"/>
            <w:noProof/>
            <w:webHidden/>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20" w:history="1">
        <w:r w:rsidR="003627B1" w:rsidRPr="003627B1">
          <w:rPr>
            <w:rStyle w:val="Hyperlink"/>
            <w:rFonts w:asciiTheme="majorBidi" w:hAnsiTheme="majorBidi" w:cstheme="majorBidi"/>
            <w:smallCaps w:val="0"/>
            <w:noProof/>
            <w:sz w:val="24"/>
          </w:rPr>
          <w:t>1.1. Era of The Mobile Internet</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_Toc489984320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21" w:history="1">
        <w:r w:rsidR="003627B1" w:rsidRPr="003627B1">
          <w:rPr>
            <w:rStyle w:val="Hyperlink"/>
            <w:rFonts w:asciiTheme="majorBidi" w:hAnsiTheme="majorBidi" w:cstheme="majorBidi"/>
            <w:smallCaps w:val="0"/>
            <w:noProof/>
            <w:sz w:val="24"/>
          </w:rPr>
          <w:t>1.2. Implications for Mobile Stakeholder and Operators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_Toc489984321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22" w:history="1">
        <w:r w:rsidR="003627B1" w:rsidRPr="003627B1">
          <w:rPr>
            <w:rStyle w:val="Hyperlink"/>
            <w:rFonts w:asciiTheme="majorBidi" w:hAnsiTheme="majorBidi" w:cstheme="majorBidi"/>
            <w:smallCaps w:val="0"/>
            <w:noProof/>
            <w:sz w:val="24"/>
          </w:rPr>
          <w:t>1.3. Toward 5G</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_Toc489984322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23" w:history="1">
        <w:r w:rsidR="003627B1" w:rsidRPr="003627B1">
          <w:rPr>
            <w:rStyle w:val="Hyperlink"/>
            <w:rFonts w:asciiTheme="majorBidi" w:hAnsiTheme="majorBidi" w:cstheme="majorBidi"/>
            <w:smallCaps w:val="0"/>
            <w:noProof/>
            <w:sz w:val="24"/>
          </w:rPr>
          <w:t>1.4. Thesis Structure</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_Toc489984323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4</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24" w:history="1">
        <w:r w:rsidR="003627B1" w:rsidRPr="003627B1">
          <w:rPr>
            <w:rStyle w:val="Hyperlink"/>
            <w:rFonts w:asciiTheme="majorBidi" w:hAnsiTheme="majorBidi" w:cstheme="majorBidi"/>
            <w:noProof/>
            <w:lang w:bidi="en-US"/>
          </w:rPr>
          <w:t>Chapter Two : Device to Device Communications</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_Toc489984324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5</w:t>
        </w:r>
        <w:r w:rsidRPr="003627B1">
          <w:rPr>
            <w:rFonts w:asciiTheme="majorBidi" w:hAnsiTheme="majorBidi" w:cstheme="majorBidi"/>
            <w:noProof/>
            <w:webHidden/>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25" w:history="1">
        <w:r w:rsidR="003627B1" w:rsidRPr="003627B1">
          <w:rPr>
            <w:rStyle w:val="Hyperlink"/>
            <w:rFonts w:asciiTheme="majorBidi" w:hAnsiTheme="majorBidi" w:cstheme="majorBidi"/>
            <w:smallCaps w:val="0"/>
            <w:noProof/>
            <w:sz w:val="24"/>
          </w:rPr>
          <w:t>2.1. The Deﬁnition of D2D Communications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_Toc489984325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5</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26" w:history="1">
        <w:r w:rsidR="003627B1" w:rsidRPr="003627B1">
          <w:rPr>
            <w:rStyle w:val="Hyperlink"/>
            <w:rFonts w:asciiTheme="majorBidi" w:hAnsiTheme="majorBidi" w:cstheme="majorBidi"/>
            <w:smallCaps w:val="0"/>
            <w:noProof/>
            <w:sz w:val="24"/>
          </w:rPr>
          <w:t>2.2. Classification of D2D Communication Scenario</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_Toc489984326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6</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27" w:history="1">
        <w:r w:rsidR="003627B1" w:rsidRPr="003627B1">
          <w:rPr>
            <w:rStyle w:val="Hyperlink"/>
            <w:rFonts w:asciiTheme="majorBidi" w:hAnsiTheme="majorBidi" w:cstheme="majorBidi"/>
            <w:i w:val="0"/>
            <w:iCs w:val="0"/>
            <w:noProof/>
            <w:sz w:val="24"/>
          </w:rPr>
          <w:t>2.2.1 Based on Spectrum Resources</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_Toc489984327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6</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28" w:history="1">
        <w:r w:rsidR="003627B1" w:rsidRPr="003627B1">
          <w:rPr>
            <w:rStyle w:val="Hyperlink"/>
            <w:rFonts w:asciiTheme="majorBidi" w:hAnsiTheme="majorBidi" w:cstheme="majorBidi"/>
            <w:i w:val="0"/>
            <w:iCs w:val="0"/>
            <w:noProof/>
            <w:sz w:val="24"/>
          </w:rPr>
          <w:t>2.2.2 Based on The Offered Services Type</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_Toc489984328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9</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29" w:history="1">
        <w:r w:rsidR="003627B1" w:rsidRPr="003627B1">
          <w:rPr>
            <w:rStyle w:val="Hyperlink"/>
            <w:rFonts w:asciiTheme="majorBidi" w:hAnsiTheme="majorBidi" w:cstheme="majorBidi"/>
            <w:i w:val="0"/>
            <w:iCs w:val="0"/>
            <w:noProof/>
            <w:sz w:val="24"/>
          </w:rPr>
          <w:t>2.2.3 Based on Network Control</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_Toc489984329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10</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30" w:history="1">
        <w:r w:rsidR="003627B1" w:rsidRPr="003627B1">
          <w:rPr>
            <w:rStyle w:val="Hyperlink"/>
            <w:rFonts w:asciiTheme="majorBidi" w:hAnsiTheme="majorBidi" w:cstheme="majorBidi"/>
            <w:smallCaps w:val="0"/>
            <w:noProof/>
            <w:sz w:val="24"/>
          </w:rPr>
          <w:t>2.3. Performance Gains of D2D Communications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_Toc489984330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11</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31" w:history="1">
        <w:r w:rsidR="003627B1" w:rsidRPr="003627B1">
          <w:rPr>
            <w:rStyle w:val="Hyperlink"/>
            <w:rFonts w:asciiTheme="majorBidi" w:hAnsiTheme="majorBidi" w:cstheme="majorBidi"/>
            <w:smallCaps w:val="0"/>
            <w:noProof/>
            <w:sz w:val="24"/>
          </w:rPr>
          <w:t>2.4. Advantages of D2D Compared to Other Technology</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_Toc489984331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11</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32" w:history="1">
        <w:r w:rsidR="003627B1" w:rsidRPr="003627B1">
          <w:rPr>
            <w:rStyle w:val="Hyperlink"/>
            <w:rFonts w:asciiTheme="majorBidi" w:hAnsiTheme="majorBidi" w:cstheme="majorBidi"/>
            <w:i w:val="0"/>
            <w:iCs w:val="0"/>
            <w:noProof/>
            <w:sz w:val="24"/>
          </w:rPr>
          <w:t>2.4.1 D2D Compared to Short Range Wireless Technology</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_Toc489984332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12</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33" w:history="1">
        <w:r w:rsidR="003627B1" w:rsidRPr="003627B1">
          <w:rPr>
            <w:rStyle w:val="Hyperlink"/>
            <w:rFonts w:asciiTheme="majorBidi" w:hAnsiTheme="majorBidi" w:cstheme="majorBidi"/>
            <w:i w:val="0"/>
            <w:iCs w:val="0"/>
            <w:noProof/>
            <w:sz w:val="24"/>
          </w:rPr>
          <w:t>2.4.2 D2D Compared to FemtoCell /PicoCell / Relay</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_Toc489984333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12</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34" w:history="1">
        <w:r w:rsidR="003627B1" w:rsidRPr="003627B1">
          <w:rPr>
            <w:rStyle w:val="Hyperlink"/>
            <w:rFonts w:asciiTheme="majorBidi" w:hAnsiTheme="majorBidi" w:cstheme="majorBidi"/>
            <w:i w:val="0"/>
            <w:iCs w:val="0"/>
            <w:noProof/>
            <w:sz w:val="24"/>
          </w:rPr>
          <w:t>2.4.3 D2D Compared to Traditional 4G Cellular Networks</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_Toc489984334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12</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35" w:history="1">
        <w:r w:rsidR="003627B1" w:rsidRPr="003627B1">
          <w:rPr>
            <w:rStyle w:val="Hyperlink"/>
            <w:rFonts w:asciiTheme="majorBidi" w:hAnsiTheme="majorBidi" w:cstheme="majorBidi"/>
            <w:i w:val="0"/>
            <w:iCs w:val="0"/>
            <w:noProof/>
            <w:sz w:val="24"/>
          </w:rPr>
          <w:t>2.4.4 D2D Compared to Cognitive Radio Networks (CRN)</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_Toc489984335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13</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36" w:history="1">
        <w:r w:rsidR="003627B1" w:rsidRPr="003627B1">
          <w:rPr>
            <w:rStyle w:val="Hyperlink"/>
            <w:rFonts w:asciiTheme="majorBidi" w:hAnsiTheme="majorBidi" w:cstheme="majorBidi"/>
            <w:i w:val="0"/>
            <w:iCs w:val="0"/>
            <w:noProof/>
            <w:sz w:val="24"/>
          </w:rPr>
          <w:t>2.4.5 D2D Compared to Mobile Ad-Hoc Networks (MANETs)</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_Toc489984336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13</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37" w:history="1">
        <w:r w:rsidR="003627B1" w:rsidRPr="003627B1">
          <w:rPr>
            <w:rStyle w:val="Hyperlink"/>
            <w:rFonts w:asciiTheme="majorBidi" w:hAnsiTheme="majorBidi" w:cstheme="majorBidi"/>
            <w:i w:val="0"/>
            <w:iCs w:val="0"/>
            <w:noProof/>
            <w:sz w:val="24"/>
          </w:rPr>
          <w:t>2.4.6 D2D Compared to Machine to Machine communication (M2M)</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_Toc489984337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14</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38" w:history="1">
        <w:r w:rsidR="003627B1" w:rsidRPr="003627B1">
          <w:rPr>
            <w:rStyle w:val="Hyperlink"/>
            <w:rFonts w:asciiTheme="majorBidi" w:hAnsiTheme="majorBidi" w:cstheme="majorBidi"/>
            <w:smallCaps w:val="0"/>
            <w:noProof/>
            <w:sz w:val="24"/>
          </w:rPr>
          <w:t>2.5. Applications and Use Cases of D2D Communication</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_Toc489984338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14</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39" w:history="1">
        <w:r w:rsidR="003627B1" w:rsidRPr="003627B1">
          <w:rPr>
            <w:rStyle w:val="Hyperlink"/>
            <w:rFonts w:asciiTheme="majorBidi" w:hAnsiTheme="majorBidi" w:cstheme="majorBidi"/>
            <w:smallCaps w:val="0"/>
            <w:noProof/>
            <w:sz w:val="24"/>
          </w:rPr>
          <w:t>2.6. Challenges and Limitation of D2D Communications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_Toc489984339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15</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40" w:history="1">
        <w:r w:rsidR="003627B1" w:rsidRPr="003627B1">
          <w:rPr>
            <w:rStyle w:val="Hyperlink"/>
            <w:rFonts w:asciiTheme="majorBidi" w:hAnsiTheme="majorBidi" w:cstheme="majorBidi"/>
            <w:noProof/>
            <w:lang w:bidi="en-US"/>
          </w:rPr>
          <w:t>Chapter Three : Thesis Focus, Theoretical Background, and Research Problem</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_Toc489984340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16</w:t>
        </w:r>
        <w:r w:rsidRPr="003627B1">
          <w:rPr>
            <w:rFonts w:asciiTheme="majorBidi" w:hAnsiTheme="majorBidi" w:cstheme="majorBidi"/>
            <w:noProof/>
            <w:webHidden/>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41" w:history="1">
        <w:r w:rsidR="003627B1" w:rsidRPr="003627B1">
          <w:rPr>
            <w:rStyle w:val="Hyperlink"/>
            <w:rFonts w:asciiTheme="majorBidi" w:hAnsiTheme="majorBidi" w:cstheme="majorBidi"/>
            <w:smallCaps w:val="0"/>
            <w:noProof/>
            <w:sz w:val="24"/>
          </w:rPr>
          <w:t>3.1. Thesis Scope and Focus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_Toc489984341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16</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42" w:history="1">
        <w:r w:rsidR="003627B1" w:rsidRPr="003627B1">
          <w:rPr>
            <w:rStyle w:val="Hyperlink"/>
            <w:rFonts w:asciiTheme="majorBidi" w:hAnsiTheme="majorBidi" w:cstheme="majorBidi"/>
            <w:smallCaps w:val="0"/>
            <w:noProof/>
            <w:sz w:val="24"/>
          </w:rPr>
          <w:t>3.2. Literature Review</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_Toc489984342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18</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43" w:history="1">
        <w:r w:rsidR="003627B1" w:rsidRPr="003627B1">
          <w:rPr>
            <w:rStyle w:val="Hyperlink"/>
            <w:rFonts w:asciiTheme="majorBidi" w:hAnsiTheme="majorBidi" w:cstheme="majorBidi"/>
            <w:smallCaps w:val="0"/>
            <w:noProof/>
            <w:sz w:val="24"/>
            <w:lang w:bidi="ar-JO"/>
          </w:rPr>
          <w:t>3.3.</w:t>
        </w:r>
        <w:r w:rsidR="003627B1" w:rsidRPr="003627B1">
          <w:rPr>
            <w:rStyle w:val="Hyperlink"/>
            <w:rFonts w:asciiTheme="majorBidi" w:hAnsiTheme="majorBidi" w:cstheme="majorBidi"/>
            <w:smallCaps w:val="0"/>
            <w:noProof/>
            <w:sz w:val="24"/>
          </w:rPr>
          <w:t xml:space="preserve"> Thesis Research Problem and Contribution</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_Toc489984343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20</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44" w:history="1">
        <w:r w:rsidR="003627B1" w:rsidRPr="003627B1">
          <w:rPr>
            <w:rStyle w:val="Hyperlink"/>
            <w:rFonts w:asciiTheme="majorBidi" w:hAnsiTheme="majorBidi" w:cstheme="majorBidi"/>
            <w:noProof/>
            <w:lang w:bidi="en-US"/>
          </w:rPr>
          <w:t>Chapter Four : System Model and Problem Formulation</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_Toc489984344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21</w:t>
        </w:r>
        <w:r w:rsidRPr="003627B1">
          <w:rPr>
            <w:rFonts w:asciiTheme="majorBidi" w:hAnsiTheme="majorBidi" w:cstheme="majorBidi"/>
            <w:noProof/>
            <w:webHidden/>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45" w:history="1">
        <w:r w:rsidR="003627B1" w:rsidRPr="003627B1">
          <w:rPr>
            <w:rStyle w:val="Hyperlink"/>
            <w:rFonts w:asciiTheme="majorBidi" w:hAnsiTheme="majorBidi" w:cstheme="majorBidi"/>
            <w:smallCaps w:val="0"/>
            <w:noProof/>
            <w:sz w:val="24"/>
          </w:rPr>
          <w:t>4.1. Simulation System Model</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_Toc489984345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21</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46" w:history="1">
        <w:r w:rsidR="003627B1" w:rsidRPr="003627B1">
          <w:rPr>
            <w:rStyle w:val="Hyperlink"/>
            <w:rFonts w:asciiTheme="majorBidi" w:hAnsiTheme="majorBidi" w:cstheme="majorBidi"/>
            <w:smallCaps w:val="0"/>
            <w:noProof/>
            <w:sz w:val="24"/>
          </w:rPr>
          <w:t>4.2. Problem Formulation for Communication Modes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_Toc489984346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21</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47" w:history="1">
        <w:r w:rsidR="003627B1" w:rsidRPr="003627B1">
          <w:rPr>
            <w:rStyle w:val="Hyperlink"/>
            <w:rFonts w:asciiTheme="majorBidi" w:hAnsiTheme="majorBidi" w:cstheme="majorBidi"/>
            <w:i w:val="0"/>
            <w:iCs w:val="0"/>
            <w:noProof/>
            <w:sz w:val="24"/>
          </w:rPr>
          <w:t>4.2.1 Cellular Mode:</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_Toc489984347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22</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48" w:history="1">
        <w:r w:rsidR="003627B1" w:rsidRPr="003627B1">
          <w:rPr>
            <w:rStyle w:val="Hyperlink"/>
            <w:rFonts w:asciiTheme="majorBidi" w:hAnsiTheme="majorBidi" w:cstheme="majorBidi"/>
            <w:i w:val="0"/>
            <w:iCs w:val="0"/>
            <w:noProof/>
            <w:sz w:val="24"/>
          </w:rPr>
          <w:t>4.2.2 Dedicated Mode:</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_Toc489984348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23</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49" w:history="1">
        <w:r w:rsidR="003627B1" w:rsidRPr="003627B1">
          <w:rPr>
            <w:rStyle w:val="Hyperlink"/>
            <w:rFonts w:asciiTheme="majorBidi" w:hAnsiTheme="majorBidi" w:cstheme="majorBidi"/>
            <w:i w:val="0"/>
            <w:iCs w:val="0"/>
            <w:noProof/>
            <w:sz w:val="24"/>
          </w:rPr>
          <w:t>4.2.3 Reuse Mode:</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_Toc489984349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24</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0" w:history="1">
        <w:r w:rsidR="003627B1" w:rsidRPr="003627B1">
          <w:rPr>
            <w:rStyle w:val="Hyperlink"/>
            <w:rFonts w:asciiTheme="majorBidi" w:hAnsiTheme="majorBidi" w:cstheme="majorBidi"/>
            <w:smallCaps w:val="0"/>
            <w:noProof/>
            <w:sz w:val="24"/>
          </w:rPr>
          <w:t>4.3. Problem Formulation for Mode Selection</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_Toc489984350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27</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1" w:history="1">
        <w:r w:rsidR="003627B1" w:rsidRPr="003627B1">
          <w:rPr>
            <w:rStyle w:val="Hyperlink"/>
            <w:rFonts w:asciiTheme="majorBidi" w:hAnsiTheme="majorBidi" w:cstheme="majorBidi"/>
            <w:smallCaps w:val="0"/>
            <w:noProof/>
            <w:sz w:val="24"/>
          </w:rPr>
          <w:t>4.4. Problem Formulation for Channel Assignment</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_Toc489984351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27</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2" w:history="1">
        <w:r w:rsidR="003627B1" w:rsidRPr="003627B1">
          <w:rPr>
            <w:rStyle w:val="Hyperlink"/>
            <w:rFonts w:asciiTheme="majorBidi" w:hAnsiTheme="majorBidi" w:cstheme="majorBidi"/>
            <w:smallCaps w:val="0"/>
            <w:noProof/>
            <w:sz w:val="24"/>
          </w:rPr>
          <w:t>4.5. Problem Formulation for Power Control</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_Toc489984352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28</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jc w:val="lowKashida"/>
        <w:rPr>
          <w:rFonts w:asciiTheme="majorBidi" w:eastAsiaTheme="minorEastAsia" w:hAnsiTheme="majorBidi" w:cstheme="majorBidi"/>
          <w:smallCaps w:val="0"/>
          <w:noProof/>
          <w:sz w:val="24"/>
          <w:lang w:val="en-GB" w:eastAsia="en-GB"/>
        </w:rPr>
      </w:pPr>
      <w:hyperlink w:anchor="_Toc489984353" w:history="1">
        <w:r w:rsidR="003627B1" w:rsidRPr="003627B1">
          <w:rPr>
            <w:rStyle w:val="Hyperlink"/>
            <w:rFonts w:asciiTheme="majorBidi" w:hAnsiTheme="majorBidi" w:cstheme="majorBidi"/>
            <w:smallCaps w:val="0"/>
            <w:noProof/>
            <w:sz w:val="24"/>
          </w:rPr>
          <w:t>4.6. Problem Formulation for The Optimization Joint Mode Selection, Resource Allocation, And Power Control</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_Toc489984353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30</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jc w:val="lowKashida"/>
        <w:rPr>
          <w:rFonts w:asciiTheme="majorBidi" w:eastAsiaTheme="minorEastAsia" w:hAnsiTheme="majorBidi" w:cstheme="majorBidi"/>
          <w:smallCaps w:val="0"/>
          <w:noProof/>
          <w:sz w:val="24"/>
          <w:lang w:val="en-GB" w:eastAsia="en-GB"/>
        </w:rPr>
      </w:pPr>
      <w:hyperlink w:anchor="_Toc489984354" w:history="1">
        <w:r w:rsidR="003627B1" w:rsidRPr="003627B1">
          <w:rPr>
            <w:rStyle w:val="Hyperlink"/>
            <w:rFonts w:asciiTheme="majorBidi" w:hAnsiTheme="majorBidi" w:cstheme="majorBidi"/>
            <w:smallCaps w:val="0"/>
            <w:noProof/>
            <w:sz w:val="24"/>
          </w:rPr>
          <w:t>4.7. The Optimization Joint Mode Selection, Resource Allocation, and Power Control Based on The Network Load</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_Toc489984354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33</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5" w:history="1">
        <w:r w:rsidR="003627B1" w:rsidRPr="003627B1">
          <w:rPr>
            <w:rStyle w:val="Hyperlink"/>
            <w:rFonts w:asciiTheme="majorBidi" w:hAnsiTheme="majorBidi" w:cstheme="majorBidi"/>
            <w:smallCaps w:val="0"/>
            <w:noProof/>
            <w:sz w:val="24"/>
          </w:rPr>
          <w:t>4.8. Proposed Schemes and Algorithms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_Toc489984355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33</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56" w:history="1">
        <w:r w:rsidR="003627B1" w:rsidRPr="003627B1">
          <w:rPr>
            <w:rStyle w:val="Hyperlink"/>
            <w:rFonts w:asciiTheme="majorBidi" w:hAnsiTheme="majorBidi" w:cstheme="majorBidi"/>
            <w:noProof/>
            <w:lang w:bidi="en-US"/>
          </w:rPr>
          <w:t>Chapter Five : Simulation environment, Results, and Analysis</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_Toc489984356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37</w:t>
        </w:r>
        <w:r w:rsidRPr="003627B1">
          <w:rPr>
            <w:rFonts w:asciiTheme="majorBidi" w:hAnsiTheme="majorBidi" w:cstheme="majorBidi"/>
            <w:noProof/>
            <w:webHidden/>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7" w:history="1">
        <w:r w:rsidR="003627B1" w:rsidRPr="003627B1">
          <w:rPr>
            <w:rStyle w:val="Hyperlink"/>
            <w:rFonts w:asciiTheme="majorBidi" w:hAnsiTheme="majorBidi" w:cstheme="majorBidi"/>
            <w:smallCaps w:val="0"/>
            <w:noProof/>
            <w:sz w:val="24"/>
          </w:rPr>
          <w:t>5.1. Users Distribution in Simulation Network</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_Toc489984357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37</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8" w:history="1">
        <w:r w:rsidR="003627B1" w:rsidRPr="003627B1">
          <w:rPr>
            <w:rStyle w:val="Hyperlink"/>
            <w:rFonts w:asciiTheme="majorBidi" w:hAnsiTheme="majorBidi" w:cstheme="majorBidi"/>
            <w:smallCaps w:val="0"/>
            <w:noProof/>
            <w:sz w:val="24"/>
          </w:rPr>
          <w:t>5.2. Simulation Tools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_Toc489984358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38</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59" w:history="1">
        <w:r w:rsidR="003627B1" w:rsidRPr="003627B1">
          <w:rPr>
            <w:rStyle w:val="Hyperlink"/>
            <w:rFonts w:asciiTheme="majorBidi" w:hAnsiTheme="majorBidi" w:cstheme="majorBidi"/>
            <w:smallCaps w:val="0"/>
            <w:noProof/>
            <w:sz w:val="24"/>
          </w:rPr>
          <w:t>5.3. Simulation Procedure:</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_Toc489984359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38</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60" w:history="1">
        <w:r w:rsidR="003627B1" w:rsidRPr="003627B1">
          <w:rPr>
            <w:rStyle w:val="Hyperlink"/>
            <w:rFonts w:asciiTheme="majorBidi" w:hAnsiTheme="majorBidi" w:cstheme="majorBidi"/>
            <w:smallCaps w:val="0"/>
            <w:noProof/>
            <w:sz w:val="24"/>
          </w:rPr>
          <w:t>5.4. Simulation Parameters: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_Toc489984360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39</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2"/>
        <w:spacing w:after="120"/>
        <w:rPr>
          <w:rFonts w:asciiTheme="majorBidi" w:eastAsiaTheme="minorEastAsia" w:hAnsiTheme="majorBidi" w:cstheme="majorBidi"/>
          <w:smallCaps w:val="0"/>
          <w:noProof/>
          <w:sz w:val="24"/>
          <w:lang w:val="en-GB" w:eastAsia="en-GB"/>
        </w:rPr>
      </w:pPr>
      <w:hyperlink w:anchor="_Toc489984361" w:history="1">
        <w:r w:rsidR="003627B1" w:rsidRPr="003627B1">
          <w:rPr>
            <w:rStyle w:val="Hyperlink"/>
            <w:rFonts w:asciiTheme="majorBidi" w:hAnsiTheme="majorBidi" w:cstheme="majorBidi"/>
            <w:smallCaps w:val="0"/>
            <w:noProof/>
            <w:sz w:val="24"/>
          </w:rPr>
          <w:t>5.5. Result and Analysis</w:t>
        </w:r>
        <w:r w:rsidR="003627B1" w:rsidRPr="003627B1">
          <w:rPr>
            <w:rFonts w:asciiTheme="majorBidi" w:hAnsiTheme="majorBidi" w:cstheme="majorBidi"/>
            <w:smallCaps w:val="0"/>
            <w:noProof/>
            <w:webHidden/>
            <w:sz w:val="24"/>
          </w:rPr>
          <w:tab/>
        </w:r>
        <w:r w:rsidRPr="003627B1">
          <w:rPr>
            <w:rFonts w:asciiTheme="majorBidi" w:hAnsiTheme="majorBidi" w:cstheme="majorBidi"/>
            <w:smallCaps w:val="0"/>
            <w:noProof/>
            <w:webHidden/>
            <w:sz w:val="24"/>
          </w:rPr>
          <w:fldChar w:fldCharType="begin"/>
        </w:r>
        <w:r w:rsidR="003627B1" w:rsidRPr="003627B1">
          <w:rPr>
            <w:rFonts w:asciiTheme="majorBidi" w:hAnsiTheme="majorBidi" w:cstheme="majorBidi"/>
            <w:smallCaps w:val="0"/>
            <w:noProof/>
            <w:webHidden/>
            <w:sz w:val="24"/>
          </w:rPr>
          <w:instrText xml:space="preserve"> PAGEREF _Toc489984361 \h </w:instrText>
        </w:r>
        <w:r w:rsidRPr="003627B1">
          <w:rPr>
            <w:rFonts w:asciiTheme="majorBidi" w:hAnsiTheme="majorBidi" w:cstheme="majorBidi"/>
            <w:smallCaps w:val="0"/>
            <w:noProof/>
            <w:webHidden/>
            <w:sz w:val="24"/>
          </w:rPr>
        </w:r>
        <w:r w:rsidRPr="003627B1">
          <w:rPr>
            <w:rFonts w:asciiTheme="majorBidi" w:hAnsiTheme="majorBidi" w:cstheme="majorBidi"/>
            <w:smallCaps w:val="0"/>
            <w:noProof/>
            <w:webHidden/>
            <w:sz w:val="24"/>
          </w:rPr>
          <w:fldChar w:fldCharType="separate"/>
        </w:r>
        <w:r w:rsidR="00F10244">
          <w:rPr>
            <w:rFonts w:asciiTheme="majorBidi" w:hAnsiTheme="majorBidi" w:cstheme="majorBidi"/>
            <w:smallCaps w:val="0"/>
            <w:noProof/>
            <w:webHidden/>
            <w:sz w:val="24"/>
          </w:rPr>
          <w:t>40</w:t>
        </w:r>
        <w:r w:rsidRPr="003627B1">
          <w:rPr>
            <w:rFonts w:asciiTheme="majorBidi" w:hAnsiTheme="majorBidi" w:cstheme="majorBidi"/>
            <w:smallCaps w:val="0"/>
            <w:noProof/>
            <w:webHidden/>
            <w:sz w:val="24"/>
          </w:rPr>
          <w:fldChar w:fldCharType="end"/>
        </w:r>
      </w:hyperlink>
    </w:p>
    <w:p w:rsidR="003627B1" w:rsidRPr="003627B1" w:rsidRDefault="002100E7" w:rsidP="00F411BF">
      <w:pPr>
        <w:pStyle w:val="TOC3"/>
        <w:tabs>
          <w:tab w:val="left" w:pos="1200"/>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62" w:history="1">
        <w:r w:rsidR="003627B1" w:rsidRPr="003627B1">
          <w:rPr>
            <w:rStyle w:val="Hyperlink"/>
            <w:rFonts w:asciiTheme="majorBidi" w:hAnsiTheme="majorBidi" w:cstheme="majorBidi"/>
            <w:i w:val="0"/>
            <w:iCs w:val="0"/>
            <w:noProof/>
            <w:sz w:val="24"/>
          </w:rPr>
          <w:t>5.5.1.</w:t>
        </w:r>
        <w:r w:rsidR="003627B1" w:rsidRPr="003627B1">
          <w:rPr>
            <w:rFonts w:asciiTheme="majorBidi" w:eastAsiaTheme="minorEastAsia" w:hAnsiTheme="majorBidi" w:cstheme="majorBidi"/>
            <w:i w:val="0"/>
            <w:iCs w:val="0"/>
            <w:noProof/>
            <w:sz w:val="24"/>
            <w:lang w:val="en-GB" w:eastAsia="en-GB"/>
          </w:rPr>
          <w:tab/>
        </w:r>
        <w:r w:rsidR="003627B1" w:rsidRPr="003627B1">
          <w:rPr>
            <w:rStyle w:val="Hyperlink"/>
            <w:rFonts w:asciiTheme="majorBidi" w:hAnsiTheme="majorBidi" w:cstheme="majorBidi"/>
            <w:i w:val="0"/>
            <w:iCs w:val="0"/>
            <w:noProof/>
            <w:sz w:val="24"/>
          </w:rPr>
          <w:t>Impact of Maximum Transmit Power on Overall System Throughput</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_Toc489984362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40</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left" w:pos="1200"/>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63" w:history="1">
        <w:r w:rsidR="003627B1" w:rsidRPr="003627B1">
          <w:rPr>
            <w:rStyle w:val="Hyperlink"/>
            <w:rFonts w:asciiTheme="majorBidi" w:hAnsiTheme="majorBidi" w:cstheme="majorBidi"/>
            <w:i w:val="0"/>
            <w:iCs w:val="0"/>
            <w:noProof/>
            <w:sz w:val="24"/>
          </w:rPr>
          <w:t>5.5.2.</w:t>
        </w:r>
        <w:r w:rsidR="003627B1" w:rsidRPr="003627B1">
          <w:rPr>
            <w:rFonts w:asciiTheme="majorBidi" w:eastAsiaTheme="minorEastAsia" w:hAnsiTheme="majorBidi" w:cstheme="majorBidi"/>
            <w:i w:val="0"/>
            <w:iCs w:val="0"/>
            <w:noProof/>
            <w:sz w:val="24"/>
            <w:lang w:val="en-GB" w:eastAsia="en-GB"/>
          </w:rPr>
          <w:tab/>
        </w:r>
        <w:r w:rsidR="003627B1" w:rsidRPr="003627B1">
          <w:rPr>
            <w:rStyle w:val="Hyperlink"/>
            <w:rFonts w:asciiTheme="majorBidi" w:hAnsiTheme="majorBidi" w:cstheme="majorBidi"/>
            <w:i w:val="0"/>
            <w:iCs w:val="0"/>
            <w:noProof/>
            <w:sz w:val="24"/>
          </w:rPr>
          <w:t>Impact of Maximum D2D Distance on Overall System Throughput</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_Toc489984363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43</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left" w:pos="1200"/>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64" w:history="1">
        <w:r w:rsidR="003627B1" w:rsidRPr="003627B1">
          <w:rPr>
            <w:rStyle w:val="Hyperlink"/>
            <w:rFonts w:asciiTheme="majorBidi" w:hAnsiTheme="majorBidi" w:cstheme="majorBidi"/>
            <w:i w:val="0"/>
            <w:iCs w:val="0"/>
            <w:noProof/>
            <w:sz w:val="24"/>
          </w:rPr>
          <w:t>5.5.3.</w:t>
        </w:r>
        <w:r w:rsidR="003627B1" w:rsidRPr="003627B1">
          <w:rPr>
            <w:rFonts w:asciiTheme="majorBidi" w:eastAsiaTheme="minorEastAsia" w:hAnsiTheme="majorBidi" w:cstheme="majorBidi"/>
            <w:i w:val="0"/>
            <w:iCs w:val="0"/>
            <w:noProof/>
            <w:sz w:val="24"/>
            <w:lang w:val="en-GB" w:eastAsia="en-GB"/>
          </w:rPr>
          <w:tab/>
        </w:r>
        <w:r w:rsidR="003627B1" w:rsidRPr="003627B1">
          <w:rPr>
            <w:rStyle w:val="Hyperlink"/>
            <w:rFonts w:asciiTheme="majorBidi" w:hAnsiTheme="majorBidi" w:cstheme="majorBidi"/>
            <w:i w:val="0"/>
            <w:iCs w:val="0"/>
            <w:noProof/>
            <w:sz w:val="24"/>
          </w:rPr>
          <w:t>Impact of the D2D Pairs Number on Overall System Throughput</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_Toc489984364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46</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3"/>
        <w:tabs>
          <w:tab w:val="left" w:pos="1200"/>
          <w:tab w:val="right" w:leader="dot" w:pos="8778"/>
        </w:tabs>
        <w:spacing w:after="120" w:line="240" w:lineRule="auto"/>
        <w:rPr>
          <w:rFonts w:asciiTheme="majorBidi" w:eastAsiaTheme="minorEastAsia" w:hAnsiTheme="majorBidi" w:cstheme="majorBidi"/>
          <w:i w:val="0"/>
          <w:iCs w:val="0"/>
          <w:noProof/>
          <w:sz w:val="24"/>
          <w:lang w:val="en-GB" w:eastAsia="en-GB"/>
        </w:rPr>
      </w:pPr>
      <w:hyperlink w:anchor="_Toc489984365" w:history="1">
        <w:r w:rsidR="003627B1" w:rsidRPr="003627B1">
          <w:rPr>
            <w:rStyle w:val="Hyperlink"/>
            <w:rFonts w:asciiTheme="majorBidi" w:hAnsiTheme="majorBidi" w:cstheme="majorBidi"/>
            <w:i w:val="0"/>
            <w:iCs w:val="0"/>
            <w:noProof/>
            <w:sz w:val="24"/>
          </w:rPr>
          <w:t>5.5.4.</w:t>
        </w:r>
        <w:r w:rsidR="003627B1" w:rsidRPr="003627B1">
          <w:rPr>
            <w:rFonts w:asciiTheme="majorBidi" w:eastAsiaTheme="minorEastAsia" w:hAnsiTheme="majorBidi" w:cstheme="majorBidi"/>
            <w:i w:val="0"/>
            <w:iCs w:val="0"/>
            <w:noProof/>
            <w:sz w:val="24"/>
            <w:lang w:val="en-GB" w:eastAsia="en-GB"/>
          </w:rPr>
          <w:tab/>
        </w:r>
        <w:r w:rsidR="003627B1" w:rsidRPr="003627B1">
          <w:rPr>
            <w:rStyle w:val="Hyperlink"/>
            <w:rFonts w:asciiTheme="majorBidi" w:hAnsiTheme="majorBidi" w:cstheme="majorBidi"/>
            <w:i w:val="0"/>
            <w:iCs w:val="0"/>
            <w:noProof/>
            <w:sz w:val="24"/>
          </w:rPr>
          <w:t>Number of iterations</w:t>
        </w:r>
        <w:r w:rsidR="003627B1" w:rsidRPr="003627B1">
          <w:rPr>
            <w:rFonts w:asciiTheme="majorBidi" w:hAnsiTheme="majorBidi" w:cstheme="majorBidi"/>
            <w:i w:val="0"/>
            <w:iCs w:val="0"/>
            <w:noProof/>
            <w:webHidden/>
            <w:sz w:val="24"/>
          </w:rPr>
          <w:tab/>
        </w:r>
        <w:r w:rsidRPr="003627B1">
          <w:rPr>
            <w:rFonts w:asciiTheme="majorBidi" w:hAnsiTheme="majorBidi" w:cstheme="majorBidi"/>
            <w:i w:val="0"/>
            <w:iCs w:val="0"/>
            <w:noProof/>
            <w:webHidden/>
            <w:sz w:val="24"/>
          </w:rPr>
          <w:fldChar w:fldCharType="begin"/>
        </w:r>
        <w:r w:rsidR="003627B1" w:rsidRPr="003627B1">
          <w:rPr>
            <w:rFonts w:asciiTheme="majorBidi" w:hAnsiTheme="majorBidi" w:cstheme="majorBidi"/>
            <w:i w:val="0"/>
            <w:iCs w:val="0"/>
            <w:noProof/>
            <w:webHidden/>
            <w:sz w:val="24"/>
          </w:rPr>
          <w:instrText xml:space="preserve"> PAGEREF _Toc489984365 \h </w:instrText>
        </w:r>
        <w:r w:rsidRPr="003627B1">
          <w:rPr>
            <w:rFonts w:asciiTheme="majorBidi" w:hAnsiTheme="majorBidi" w:cstheme="majorBidi"/>
            <w:i w:val="0"/>
            <w:iCs w:val="0"/>
            <w:noProof/>
            <w:webHidden/>
            <w:sz w:val="24"/>
          </w:rPr>
        </w:r>
        <w:r w:rsidRPr="003627B1">
          <w:rPr>
            <w:rFonts w:asciiTheme="majorBidi" w:hAnsiTheme="majorBidi" w:cstheme="majorBidi"/>
            <w:i w:val="0"/>
            <w:iCs w:val="0"/>
            <w:noProof/>
            <w:webHidden/>
            <w:sz w:val="24"/>
          </w:rPr>
          <w:fldChar w:fldCharType="separate"/>
        </w:r>
        <w:r w:rsidR="00F10244">
          <w:rPr>
            <w:rFonts w:asciiTheme="majorBidi" w:hAnsiTheme="majorBidi" w:cstheme="majorBidi"/>
            <w:i w:val="0"/>
            <w:iCs w:val="0"/>
            <w:noProof/>
            <w:webHidden/>
            <w:sz w:val="24"/>
          </w:rPr>
          <w:t>50</w:t>
        </w:r>
        <w:r w:rsidRPr="003627B1">
          <w:rPr>
            <w:rFonts w:asciiTheme="majorBidi" w:hAnsiTheme="majorBidi" w:cstheme="majorBidi"/>
            <w:i w:val="0"/>
            <w:iCs w:val="0"/>
            <w:noProof/>
            <w:webHidden/>
            <w:sz w:val="24"/>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66" w:history="1">
        <w:r w:rsidR="003627B1" w:rsidRPr="003627B1">
          <w:rPr>
            <w:rStyle w:val="Hyperlink"/>
            <w:rFonts w:asciiTheme="majorBidi" w:hAnsiTheme="majorBidi" w:cstheme="majorBidi"/>
            <w:noProof/>
            <w:lang w:bidi="en-US"/>
          </w:rPr>
          <w:t>Chapter Six : Conclusion and Future Work</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_Toc489984366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51</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67" w:history="1">
        <w:r w:rsidR="003627B1" w:rsidRPr="003627B1">
          <w:rPr>
            <w:rStyle w:val="Hyperlink"/>
            <w:rFonts w:asciiTheme="majorBidi" w:hAnsiTheme="majorBidi" w:cstheme="majorBidi"/>
            <w:noProof/>
            <w:lang w:bidi="en-US"/>
          </w:rPr>
          <w:t>References</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_Toc489984367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52</w:t>
        </w:r>
        <w:r w:rsidRPr="003627B1">
          <w:rPr>
            <w:rFonts w:asciiTheme="majorBidi" w:hAnsiTheme="majorBidi" w:cstheme="majorBidi"/>
            <w:noProof/>
            <w:webHidden/>
          </w:rPr>
          <w:fldChar w:fldCharType="end"/>
        </w:r>
      </w:hyperlink>
    </w:p>
    <w:p w:rsidR="003627B1" w:rsidRPr="003627B1" w:rsidRDefault="002100E7" w:rsidP="00F411BF">
      <w:pPr>
        <w:pStyle w:val="TOC1"/>
        <w:spacing w:after="120"/>
        <w:rPr>
          <w:rFonts w:asciiTheme="majorBidi" w:eastAsiaTheme="minorEastAsia" w:hAnsiTheme="majorBidi" w:cstheme="majorBidi"/>
          <w:b w:val="0"/>
          <w:bCs w:val="0"/>
          <w:noProof/>
          <w:lang w:val="en-GB" w:eastAsia="en-GB"/>
        </w:rPr>
      </w:pPr>
      <w:hyperlink w:anchor="_Toc489984368" w:history="1">
        <w:r w:rsidR="003627B1" w:rsidRPr="003627B1">
          <w:rPr>
            <w:rStyle w:val="Hyperlink"/>
            <w:rFonts w:asciiTheme="majorBidi" w:hAnsiTheme="majorBidi" w:cstheme="majorBidi"/>
            <w:noProof/>
            <w:lang w:bidi="en-US"/>
          </w:rPr>
          <w:t xml:space="preserve">Abstract </w:t>
        </w:r>
        <w:r w:rsidR="003627B1" w:rsidRPr="003627B1">
          <w:rPr>
            <w:rStyle w:val="Hyperlink"/>
            <w:rFonts w:asciiTheme="majorBidi" w:hAnsiTheme="majorBidi" w:cstheme="majorBidi"/>
            <w:noProof/>
            <w:lang w:val="en-GB" w:bidi="en-US"/>
          </w:rPr>
          <w:t>in</w:t>
        </w:r>
        <w:r w:rsidR="003627B1" w:rsidRPr="003627B1">
          <w:rPr>
            <w:rStyle w:val="Hyperlink"/>
            <w:rFonts w:asciiTheme="majorBidi" w:hAnsiTheme="majorBidi" w:cstheme="majorBidi"/>
            <w:noProof/>
            <w:lang w:bidi="en-US"/>
          </w:rPr>
          <w:t xml:space="preserve"> Arabic Language</w:t>
        </w:r>
        <w:r w:rsidR="003627B1" w:rsidRPr="003627B1">
          <w:rPr>
            <w:rFonts w:asciiTheme="majorBidi" w:hAnsiTheme="majorBidi" w:cstheme="majorBidi"/>
            <w:noProof/>
            <w:webHidden/>
          </w:rPr>
          <w:tab/>
        </w:r>
        <w:r w:rsidRPr="003627B1">
          <w:rPr>
            <w:rFonts w:asciiTheme="majorBidi" w:hAnsiTheme="majorBidi" w:cstheme="majorBidi"/>
            <w:noProof/>
            <w:webHidden/>
          </w:rPr>
          <w:fldChar w:fldCharType="begin"/>
        </w:r>
        <w:r w:rsidR="003627B1" w:rsidRPr="003627B1">
          <w:rPr>
            <w:rFonts w:asciiTheme="majorBidi" w:hAnsiTheme="majorBidi" w:cstheme="majorBidi"/>
            <w:noProof/>
            <w:webHidden/>
          </w:rPr>
          <w:instrText xml:space="preserve"> PAGEREF _Toc489984368 \h </w:instrText>
        </w:r>
        <w:r w:rsidRPr="003627B1">
          <w:rPr>
            <w:rFonts w:asciiTheme="majorBidi" w:hAnsiTheme="majorBidi" w:cstheme="majorBidi"/>
            <w:noProof/>
            <w:webHidden/>
          </w:rPr>
        </w:r>
        <w:r w:rsidRPr="003627B1">
          <w:rPr>
            <w:rFonts w:asciiTheme="majorBidi" w:hAnsiTheme="majorBidi" w:cstheme="majorBidi"/>
            <w:noProof/>
            <w:webHidden/>
          </w:rPr>
          <w:fldChar w:fldCharType="separate"/>
        </w:r>
        <w:r w:rsidR="00F10244">
          <w:rPr>
            <w:rFonts w:asciiTheme="majorBidi" w:hAnsiTheme="majorBidi" w:cstheme="majorBidi"/>
            <w:noProof/>
            <w:webHidden/>
          </w:rPr>
          <w:t>56</w:t>
        </w:r>
        <w:r w:rsidRPr="003627B1">
          <w:rPr>
            <w:rFonts w:asciiTheme="majorBidi" w:hAnsiTheme="majorBidi" w:cstheme="majorBidi"/>
            <w:noProof/>
            <w:webHidden/>
          </w:rPr>
          <w:fldChar w:fldCharType="end"/>
        </w:r>
      </w:hyperlink>
    </w:p>
    <w:p w:rsidR="007B2125" w:rsidRPr="00866A2F" w:rsidRDefault="002100E7" w:rsidP="00F411BF">
      <w:pPr>
        <w:pStyle w:val="TOC1"/>
        <w:rPr>
          <w:rFonts w:eastAsiaTheme="minorEastAsia" w:cstheme="minorBidi"/>
          <w:noProof/>
          <w:sz w:val="22"/>
          <w:szCs w:val="22"/>
        </w:rPr>
      </w:pPr>
      <w:r w:rsidRPr="00440933">
        <w:fldChar w:fldCharType="end"/>
      </w:r>
      <w:bookmarkEnd w:id="25"/>
      <w:r w:rsidRPr="002100E7">
        <w:fldChar w:fldCharType="begin"/>
      </w:r>
      <w:r w:rsidR="00163416" w:rsidRPr="00866A2F">
        <w:instrText xml:space="preserve"> TOC \o "1-4" \h \z \t "Ch3_sec8_sec1,3" </w:instrText>
      </w:r>
      <w:r w:rsidRPr="002100E7">
        <w:fldChar w:fldCharType="separate"/>
      </w:r>
    </w:p>
    <w:p w:rsidR="00B132D9" w:rsidRPr="00866A2F" w:rsidRDefault="002100E7" w:rsidP="00F411BF">
      <w:pPr>
        <w:spacing w:line="240" w:lineRule="auto"/>
        <w:rPr>
          <w:rFonts w:asciiTheme="minorHAnsi" w:hAnsiTheme="minorHAnsi"/>
          <w:b/>
          <w:bCs/>
          <w:caps/>
          <w:sz w:val="20"/>
        </w:rPr>
      </w:pPr>
      <w:r w:rsidRPr="00866A2F">
        <w:rPr>
          <w:rFonts w:asciiTheme="minorHAnsi" w:hAnsiTheme="minorHAnsi"/>
          <w:b/>
          <w:bCs/>
          <w:caps/>
          <w:sz w:val="20"/>
        </w:rPr>
        <w:fldChar w:fldCharType="end"/>
      </w:r>
      <w:bookmarkStart w:id="29" w:name="_Toc450916709"/>
      <w:bookmarkStart w:id="30" w:name="_Toc470363906"/>
      <w:bookmarkStart w:id="31" w:name="_Toc470363962"/>
      <w:r w:rsidR="00B132D9" w:rsidRPr="00866A2F">
        <w:rPr>
          <w:rFonts w:asciiTheme="minorHAnsi" w:hAnsiTheme="minorHAnsi"/>
          <w:b/>
          <w:bCs/>
          <w:caps/>
          <w:sz w:val="20"/>
        </w:rPr>
        <w:br w:type="page"/>
      </w:r>
    </w:p>
    <w:p w:rsidR="00163416" w:rsidRPr="00866A2F" w:rsidRDefault="00163416" w:rsidP="003627B1">
      <w:pPr>
        <w:jc w:val="center"/>
        <w:rPr>
          <w:b/>
          <w:bCs/>
          <w:sz w:val="36"/>
          <w:szCs w:val="36"/>
        </w:rPr>
      </w:pPr>
      <w:r w:rsidRPr="00866A2F">
        <w:rPr>
          <w:b/>
          <w:bCs/>
          <w:sz w:val="36"/>
          <w:szCs w:val="36"/>
        </w:rPr>
        <w:lastRenderedPageBreak/>
        <w:t>LIST OF FIGURES</w:t>
      </w:r>
      <w:bookmarkEnd w:id="29"/>
      <w:bookmarkEnd w:id="30"/>
      <w:bookmarkEnd w:id="31"/>
    </w:p>
    <w:p w:rsidR="00CE2B89" w:rsidRPr="00560E5C" w:rsidRDefault="00CE2B89" w:rsidP="00CE2B89">
      <w:pPr>
        <w:ind w:right="-1"/>
        <w:rPr>
          <w:sz w:val="32"/>
          <w:szCs w:val="32"/>
          <w:rtl/>
        </w:rPr>
      </w:pPr>
      <w:r w:rsidRPr="00560E5C">
        <w:rPr>
          <w:b/>
          <w:bCs/>
          <w:sz w:val="28"/>
          <w:szCs w:val="28"/>
          <w:u w:val="single"/>
          <w:lang w:bidi="ar-JO"/>
        </w:rPr>
        <w:t>Figure</w:t>
      </w:r>
      <w:r w:rsidRPr="00560E5C">
        <w:rPr>
          <w:sz w:val="28"/>
          <w:szCs w:val="28"/>
          <w:lang w:bidi="ar-JO"/>
        </w:rPr>
        <w:tab/>
      </w:r>
      <w:r w:rsidRPr="00560E5C">
        <w:rPr>
          <w:sz w:val="28"/>
          <w:szCs w:val="28"/>
          <w:lang w:bidi="ar-JO"/>
        </w:rPr>
        <w:tab/>
      </w:r>
      <w:r w:rsidRPr="00560E5C">
        <w:rPr>
          <w:sz w:val="28"/>
          <w:szCs w:val="28"/>
          <w:lang w:bidi="ar-JO"/>
        </w:rPr>
        <w:tab/>
      </w:r>
      <w:r w:rsidRPr="00560E5C">
        <w:rPr>
          <w:b/>
          <w:bCs/>
          <w:sz w:val="28"/>
          <w:szCs w:val="28"/>
          <w:u w:val="single"/>
          <w:lang w:bidi="ar-JO"/>
        </w:rPr>
        <w:t>Description</w:t>
      </w:r>
      <w:r w:rsidRPr="00560E5C">
        <w:rPr>
          <w:sz w:val="28"/>
          <w:szCs w:val="28"/>
          <w:lang w:bidi="ar-JO"/>
        </w:rPr>
        <w:tab/>
      </w:r>
      <w:r w:rsidRPr="00560E5C">
        <w:rPr>
          <w:sz w:val="28"/>
          <w:szCs w:val="28"/>
          <w:lang w:bidi="ar-JO"/>
        </w:rPr>
        <w:tab/>
      </w:r>
      <w:r w:rsidRPr="00560E5C">
        <w:rPr>
          <w:sz w:val="28"/>
          <w:szCs w:val="28"/>
          <w:lang w:bidi="ar-JO"/>
        </w:rPr>
        <w:tab/>
      </w:r>
      <w:r w:rsidRPr="00560E5C">
        <w:rPr>
          <w:b/>
          <w:bCs/>
          <w:sz w:val="28"/>
          <w:szCs w:val="28"/>
          <w:u w:val="single"/>
          <w:lang w:bidi="ar-JO"/>
        </w:rPr>
        <w:t>Page</w:t>
      </w:r>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r w:rsidRPr="00866A2F">
        <w:rPr>
          <w:rFonts w:asciiTheme="majorBidi" w:hAnsiTheme="majorBidi" w:cstheme="majorBidi"/>
          <w:b/>
          <w:bCs/>
        </w:rPr>
        <w:fldChar w:fldCharType="begin"/>
      </w:r>
      <w:r w:rsidR="00D800CD" w:rsidRPr="00866A2F">
        <w:rPr>
          <w:rFonts w:asciiTheme="majorBidi" w:hAnsiTheme="majorBidi" w:cstheme="majorBidi"/>
          <w:b/>
          <w:bCs/>
        </w:rPr>
        <w:instrText xml:space="preserve"> TOC \f f \h \z \t "Figure,1" \c "Figure" </w:instrText>
      </w:r>
      <w:r w:rsidRPr="00866A2F">
        <w:rPr>
          <w:rFonts w:asciiTheme="majorBidi" w:hAnsiTheme="majorBidi" w:cstheme="majorBidi"/>
          <w:b/>
          <w:bCs/>
        </w:rPr>
        <w:fldChar w:fldCharType="separate"/>
      </w:r>
      <w:r>
        <w:fldChar w:fldCharType="begin"/>
      </w:r>
      <w:r>
        <w:instrText>HYPERLINK \l "_Toc489985552"</w:instrText>
      </w:r>
      <w:r>
        <w:fldChar w:fldCharType="separate"/>
      </w:r>
      <w:r w:rsidR="0097298E" w:rsidRPr="00530A1D">
        <w:rPr>
          <w:rStyle w:val="Hyperlink"/>
          <w:rFonts w:ascii="Times New Roman Bold" w:hAnsi="Times New Roman Bold"/>
          <w:noProof/>
        </w:rPr>
        <w:t>Figure 1:</w:t>
      </w:r>
      <w:ins w:id="32" w:author="user" w:date="2017-10-29T11:23:00Z">
        <w:r w:rsidR="00DD26EB">
          <w:rPr>
            <w:rStyle w:val="Hyperlink"/>
            <w:rFonts w:ascii="Times New Roman Bold" w:hAnsi="Times New Roman Bold"/>
            <w:noProof/>
          </w:rPr>
          <w:t xml:space="preserve"> </w:t>
        </w:r>
      </w:ins>
      <w:r w:rsidR="0097298E" w:rsidRPr="00530A1D">
        <w:rPr>
          <w:rStyle w:val="Hyperlink"/>
          <w:noProof/>
        </w:rPr>
        <w:t>The evolution of HetNets architecture [14].</w:t>
      </w:r>
      <w:r w:rsidR="0097298E">
        <w:rPr>
          <w:noProof/>
          <w:webHidden/>
        </w:rPr>
        <w:tab/>
      </w:r>
      <w:r>
        <w:rPr>
          <w:noProof/>
          <w:webHidden/>
        </w:rPr>
        <w:fldChar w:fldCharType="begin"/>
      </w:r>
      <w:r w:rsidR="0097298E">
        <w:rPr>
          <w:noProof/>
          <w:webHidden/>
        </w:rPr>
        <w:instrText xml:space="preserve"> PAGEREF _Toc489985552 \h </w:instrText>
      </w:r>
      <w:r>
        <w:rPr>
          <w:noProof/>
          <w:webHidden/>
        </w:rPr>
      </w:r>
      <w:r>
        <w:rPr>
          <w:noProof/>
          <w:webHidden/>
        </w:rPr>
        <w:fldChar w:fldCharType="separate"/>
      </w:r>
      <w:r w:rsidR="00F10244">
        <w:rPr>
          <w:noProof/>
          <w:webHidden/>
        </w:rPr>
        <w:t>3</w:t>
      </w:r>
      <w:r>
        <w:rPr>
          <w:noProof/>
          <w:webHidden/>
        </w:rPr>
        <w:fldChar w:fldCharType="end"/>
      </w:r>
      <w:r>
        <w:fldChar w:fldCharType="end"/>
      </w:r>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r>
        <w:fldChar w:fldCharType="begin"/>
      </w:r>
      <w:r>
        <w:instrText>HYPERLINK \l "_Toc489985553"</w:instrText>
      </w:r>
      <w:r>
        <w:fldChar w:fldCharType="separate"/>
      </w:r>
      <w:r w:rsidR="0097298E" w:rsidRPr="00530A1D">
        <w:rPr>
          <w:rStyle w:val="Hyperlink"/>
          <w:rFonts w:ascii="Times New Roman Bold" w:hAnsi="Times New Roman Bold"/>
          <w:noProof/>
        </w:rPr>
        <w:t>Figure 2:</w:t>
      </w:r>
      <w:ins w:id="33" w:author="user" w:date="2017-10-29T11:23:00Z">
        <w:r w:rsidR="00DD26EB">
          <w:rPr>
            <w:rStyle w:val="Hyperlink"/>
            <w:rFonts w:ascii="Times New Roman Bold" w:hAnsi="Times New Roman Bold"/>
            <w:noProof/>
          </w:rPr>
          <w:t xml:space="preserve"> </w:t>
        </w:r>
      </w:ins>
      <w:r w:rsidR="0097298E" w:rsidRPr="00530A1D">
        <w:rPr>
          <w:rStyle w:val="Hyperlink"/>
          <w:noProof/>
        </w:rPr>
        <w:t>Traditional cellular mode vs. D2D mode in a cellular system.</w:t>
      </w:r>
      <w:r w:rsidR="0097298E">
        <w:rPr>
          <w:noProof/>
          <w:webHidden/>
        </w:rPr>
        <w:tab/>
      </w:r>
      <w:r>
        <w:rPr>
          <w:noProof/>
          <w:webHidden/>
        </w:rPr>
        <w:fldChar w:fldCharType="begin"/>
      </w:r>
      <w:r w:rsidR="0097298E">
        <w:rPr>
          <w:noProof/>
          <w:webHidden/>
        </w:rPr>
        <w:instrText xml:space="preserve"> PAGEREF _Toc489985553 \h </w:instrText>
      </w:r>
      <w:r>
        <w:rPr>
          <w:noProof/>
          <w:webHidden/>
        </w:rPr>
      </w:r>
      <w:r>
        <w:rPr>
          <w:noProof/>
          <w:webHidden/>
        </w:rPr>
        <w:fldChar w:fldCharType="separate"/>
      </w:r>
      <w:r w:rsidR="00F10244">
        <w:rPr>
          <w:noProof/>
          <w:webHidden/>
        </w:rPr>
        <w:t>6</w:t>
      </w:r>
      <w:r>
        <w:rPr>
          <w:noProof/>
          <w:webHidden/>
        </w:rPr>
        <w:fldChar w:fldCharType="end"/>
      </w:r>
      <w:r>
        <w:fldChar w:fldCharType="end"/>
      </w:r>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hyperlink w:anchor="_Toc489985554" w:history="1">
        <w:r w:rsidR="0097298E" w:rsidRPr="00530A1D">
          <w:rPr>
            <w:rStyle w:val="Hyperlink"/>
            <w:rFonts w:ascii="Times New Roman Bold" w:hAnsi="Times New Roman Bold"/>
            <w:noProof/>
          </w:rPr>
          <w:t>Figure 3:</w:t>
        </w:r>
        <w:r w:rsidR="0097298E" w:rsidRPr="00530A1D">
          <w:rPr>
            <w:rStyle w:val="Hyperlink"/>
            <w:noProof/>
          </w:rPr>
          <w:t xml:space="preserve"> Type of D2D communication based on </w:t>
        </w:r>
        <w:r w:rsidR="0097298E" w:rsidRPr="00530A1D">
          <w:rPr>
            <w:rStyle w:val="Hyperlink"/>
            <w:noProof/>
            <w:lang w:bidi="ar-JO"/>
          </w:rPr>
          <w:t>spectrum [9].</w:t>
        </w:r>
        <w:r w:rsidR="0097298E">
          <w:rPr>
            <w:noProof/>
            <w:webHidden/>
          </w:rPr>
          <w:tab/>
        </w:r>
        <w:r>
          <w:rPr>
            <w:noProof/>
            <w:webHidden/>
          </w:rPr>
          <w:fldChar w:fldCharType="begin"/>
        </w:r>
        <w:r w:rsidR="0097298E">
          <w:rPr>
            <w:noProof/>
            <w:webHidden/>
          </w:rPr>
          <w:instrText xml:space="preserve"> PAGEREF _Toc489985554 \h </w:instrText>
        </w:r>
        <w:r>
          <w:rPr>
            <w:noProof/>
            <w:webHidden/>
          </w:rPr>
        </w:r>
        <w:r>
          <w:rPr>
            <w:noProof/>
            <w:webHidden/>
          </w:rPr>
          <w:fldChar w:fldCharType="separate"/>
        </w:r>
        <w:r w:rsidR="00F10244">
          <w:rPr>
            <w:noProof/>
            <w:webHidden/>
          </w:rPr>
          <w:t>7</w:t>
        </w:r>
        <w:r>
          <w:rPr>
            <w:noProof/>
            <w:webHidden/>
          </w:rPr>
          <w:fldChar w:fldCharType="end"/>
        </w:r>
      </w:hyperlink>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r>
        <w:fldChar w:fldCharType="begin"/>
      </w:r>
      <w:r>
        <w:instrText>HYPERLINK \l "_Toc489985555"</w:instrText>
      </w:r>
      <w:r>
        <w:fldChar w:fldCharType="separate"/>
      </w:r>
      <w:r w:rsidR="0097298E" w:rsidRPr="00530A1D">
        <w:rPr>
          <w:rStyle w:val="Hyperlink"/>
          <w:rFonts w:ascii="Times New Roman Bold" w:hAnsi="Times New Roman Bold"/>
          <w:noProof/>
        </w:rPr>
        <w:t>Figure 4:</w:t>
      </w:r>
      <w:ins w:id="34" w:author="user" w:date="2017-10-29T11:23:00Z">
        <w:r w:rsidR="00DD26EB">
          <w:rPr>
            <w:rStyle w:val="Hyperlink"/>
            <w:rFonts w:ascii="Times New Roman Bold" w:hAnsi="Times New Roman Bold"/>
            <w:noProof/>
          </w:rPr>
          <w:t xml:space="preserve"> </w:t>
        </w:r>
      </w:ins>
      <w:r w:rsidR="0097298E" w:rsidRPr="00530A1D">
        <w:rPr>
          <w:rStyle w:val="Hyperlink"/>
          <w:noProof/>
        </w:rPr>
        <w:t>Inband D2D communication scenarios.</w:t>
      </w:r>
      <w:r w:rsidR="0097298E">
        <w:rPr>
          <w:noProof/>
          <w:webHidden/>
        </w:rPr>
        <w:tab/>
      </w:r>
      <w:r>
        <w:rPr>
          <w:noProof/>
          <w:webHidden/>
        </w:rPr>
        <w:fldChar w:fldCharType="begin"/>
      </w:r>
      <w:r w:rsidR="0097298E">
        <w:rPr>
          <w:noProof/>
          <w:webHidden/>
        </w:rPr>
        <w:instrText xml:space="preserve"> PAGEREF _Toc489985555 \h </w:instrText>
      </w:r>
      <w:r>
        <w:rPr>
          <w:noProof/>
          <w:webHidden/>
        </w:rPr>
      </w:r>
      <w:r>
        <w:rPr>
          <w:noProof/>
          <w:webHidden/>
        </w:rPr>
        <w:fldChar w:fldCharType="separate"/>
      </w:r>
      <w:r w:rsidR="00F10244">
        <w:rPr>
          <w:noProof/>
          <w:webHidden/>
        </w:rPr>
        <w:t>7</w:t>
      </w:r>
      <w:r>
        <w:rPr>
          <w:noProof/>
          <w:webHidden/>
        </w:rPr>
        <w:fldChar w:fldCharType="end"/>
      </w:r>
      <w:r>
        <w:fldChar w:fldCharType="end"/>
      </w:r>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hyperlink w:anchor="_Toc489985556" w:history="1">
        <w:r w:rsidR="0097298E" w:rsidRPr="00530A1D">
          <w:rPr>
            <w:rStyle w:val="Hyperlink"/>
            <w:rFonts w:ascii="Times New Roman Bold" w:hAnsi="Times New Roman Bold"/>
            <w:noProof/>
          </w:rPr>
          <w:t>Figure 5:</w:t>
        </w:r>
        <w:r w:rsidR="0097298E" w:rsidRPr="00530A1D">
          <w:rPr>
            <w:rStyle w:val="Hyperlink"/>
            <w:noProof/>
          </w:rPr>
          <w:t xml:space="preserve"> Outband D2D communication scenario.</w:t>
        </w:r>
        <w:r w:rsidR="0097298E">
          <w:rPr>
            <w:noProof/>
            <w:webHidden/>
          </w:rPr>
          <w:tab/>
        </w:r>
        <w:r>
          <w:rPr>
            <w:noProof/>
            <w:webHidden/>
          </w:rPr>
          <w:fldChar w:fldCharType="begin"/>
        </w:r>
        <w:r w:rsidR="0097298E">
          <w:rPr>
            <w:noProof/>
            <w:webHidden/>
          </w:rPr>
          <w:instrText xml:space="preserve"> PAGEREF _Toc489985556 \h </w:instrText>
        </w:r>
        <w:r>
          <w:rPr>
            <w:noProof/>
            <w:webHidden/>
          </w:rPr>
        </w:r>
        <w:r>
          <w:rPr>
            <w:noProof/>
            <w:webHidden/>
          </w:rPr>
          <w:fldChar w:fldCharType="separate"/>
        </w:r>
        <w:r w:rsidR="00F10244">
          <w:rPr>
            <w:noProof/>
            <w:webHidden/>
          </w:rPr>
          <w:t>8</w:t>
        </w:r>
        <w:r>
          <w:rPr>
            <w:noProof/>
            <w:webHidden/>
          </w:rPr>
          <w:fldChar w:fldCharType="end"/>
        </w:r>
      </w:hyperlink>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hyperlink w:anchor="_Toc489985557" w:history="1">
        <w:r w:rsidR="0097298E" w:rsidRPr="00530A1D">
          <w:rPr>
            <w:rStyle w:val="Hyperlink"/>
            <w:rFonts w:ascii="Times New Roman Bold" w:hAnsi="Times New Roman Bold"/>
            <w:noProof/>
          </w:rPr>
          <w:t>Figure 6:</w:t>
        </w:r>
        <w:r w:rsidR="0097298E" w:rsidRPr="00530A1D">
          <w:rPr>
            <w:rStyle w:val="Hyperlink"/>
            <w:noProof/>
          </w:rPr>
          <w:t>Types of D2D communications based on the provided service.</w:t>
        </w:r>
        <w:r w:rsidR="0097298E">
          <w:rPr>
            <w:noProof/>
            <w:webHidden/>
          </w:rPr>
          <w:tab/>
        </w:r>
        <w:r>
          <w:rPr>
            <w:noProof/>
            <w:webHidden/>
          </w:rPr>
          <w:fldChar w:fldCharType="begin"/>
        </w:r>
        <w:r w:rsidR="0097298E">
          <w:rPr>
            <w:noProof/>
            <w:webHidden/>
          </w:rPr>
          <w:instrText xml:space="preserve"> PAGEREF _Toc489985557 \h </w:instrText>
        </w:r>
        <w:r>
          <w:rPr>
            <w:noProof/>
            <w:webHidden/>
          </w:rPr>
        </w:r>
        <w:r>
          <w:rPr>
            <w:noProof/>
            <w:webHidden/>
          </w:rPr>
          <w:fldChar w:fldCharType="separate"/>
        </w:r>
        <w:r w:rsidR="00F10244">
          <w:rPr>
            <w:noProof/>
            <w:webHidden/>
          </w:rPr>
          <w:t>10</w:t>
        </w:r>
        <w:r>
          <w:rPr>
            <w:noProof/>
            <w:webHidden/>
          </w:rPr>
          <w:fldChar w:fldCharType="end"/>
        </w:r>
      </w:hyperlink>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r>
        <w:fldChar w:fldCharType="begin"/>
      </w:r>
      <w:r>
        <w:instrText>HYPERLINK \l "_Toc489985558"</w:instrText>
      </w:r>
      <w:r>
        <w:fldChar w:fldCharType="separate"/>
      </w:r>
      <w:r w:rsidR="0097298E" w:rsidRPr="00530A1D">
        <w:rPr>
          <w:rStyle w:val="Hyperlink"/>
          <w:rFonts w:ascii="Times New Roman Bold" w:hAnsi="Times New Roman Bold"/>
          <w:noProof/>
        </w:rPr>
        <w:t>Figure 7:</w:t>
      </w:r>
      <w:ins w:id="35" w:author="user" w:date="2017-10-29T11:24:00Z">
        <w:r w:rsidR="00DD26EB">
          <w:rPr>
            <w:rStyle w:val="Hyperlink"/>
            <w:rFonts w:ascii="Times New Roman Bold" w:hAnsi="Times New Roman Bold"/>
            <w:noProof/>
          </w:rPr>
          <w:t xml:space="preserve"> </w:t>
        </w:r>
      </w:ins>
      <w:r w:rsidR="0097298E" w:rsidRPr="00530A1D">
        <w:rPr>
          <w:rStyle w:val="Hyperlink"/>
          <w:noProof/>
        </w:rPr>
        <w:t>A sample of D2D communications concept and applications [15].</w:t>
      </w:r>
      <w:r w:rsidR="0097298E">
        <w:rPr>
          <w:noProof/>
          <w:webHidden/>
        </w:rPr>
        <w:tab/>
      </w:r>
      <w:r>
        <w:rPr>
          <w:noProof/>
          <w:webHidden/>
        </w:rPr>
        <w:fldChar w:fldCharType="begin"/>
      </w:r>
      <w:r w:rsidR="0097298E">
        <w:rPr>
          <w:noProof/>
          <w:webHidden/>
        </w:rPr>
        <w:instrText xml:space="preserve"> PAGEREF _Toc489985558 \h </w:instrText>
      </w:r>
      <w:r>
        <w:rPr>
          <w:noProof/>
          <w:webHidden/>
        </w:rPr>
      </w:r>
      <w:r>
        <w:rPr>
          <w:noProof/>
          <w:webHidden/>
        </w:rPr>
        <w:fldChar w:fldCharType="separate"/>
      </w:r>
      <w:r w:rsidR="00F10244">
        <w:rPr>
          <w:noProof/>
          <w:webHidden/>
        </w:rPr>
        <w:t>15</w:t>
      </w:r>
      <w:r>
        <w:rPr>
          <w:noProof/>
          <w:webHidden/>
        </w:rPr>
        <w:fldChar w:fldCharType="end"/>
      </w:r>
      <w:r>
        <w:fldChar w:fldCharType="end"/>
      </w:r>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r>
        <w:fldChar w:fldCharType="begin"/>
      </w:r>
      <w:r>
        <w:instrText>HYPERLINK \l "_Toc489985559"</w:instrText>
      </w:r>
      <w:r>
        <w:fldChar w:fldCharType="separate"/>
      </w:r>
      <w:r w:rsidR="0097298E" w:rsidRPr="00530A1D">
        <w:rPr>
          <w:rStyle w:val="Hyperlink"/>
          <w:rFonts w:ascii="Times New Roman Bold" w:hAnsi="Times New Roman Bold"/>
          <w:noProof/>
        </w:rPr>
        <w:t>Figure 8:</w:t>
      </w:r>
      <w:ins w:id="36" w:author="user" w:date="2017-10-29T11:24:00Z">
        <w:r w:rsidR="00DD26EB">
          <w:rPr>
            <w:rStyle w:val="Hyperlink"/>
            <w:rFonts w:ascii="Times New Roman Bold" w:hAnsi="Times New Roman Bold"/>
            <w:noProof/>
          </w:rPr>
          <w:t xml:space="preserve"> </w:t>
        </w:r>
      </w:ins>
      <w:r w:rsidR="0097298E" w:rsidRPr="00530A1D">
        <w:rPr>
          <w:rStyle w:val="Hyperlink"/>
          <w:noProof/>
        </w:rPr>
        <w:t>D2D communication modes [23]</w:t>
      </w:r>
      <w:r w:rsidR="0097298E">
        <w:rPr>
          <w:noProof/>
          <w:webHidden/>
        </w:rPr>
        <w:tab/>
      </w:r>
      <w:r>
        <w:rPr>
          <w:noProof/>
          <w:webHidden/>
        </w:rPr>
        <w:fldChar w:fldCharType="begin"/>
      </w:r>
      <w:r w:rsidR="0097298E">
        <w:rPr>
          <w:noProof/>
          <w:webHidden/>
        </w:rPr>
        <w:instrText xml:space="preserve"> PAGEREF _Toc489985559 \h </w:instrText>
      </w:r>
      <w:r>
        <w:rPr>
          <w:noProof/>
          <w:webHidden/>
        </w:rPr>
      </w:r>
      <w:r>
        <w:rPr>
          <w:noProof/>
          <w:webHidden/>
        </w:rPr>
        <w:fldChar w:fldCharType="separate"/>
      </w:r>
      <w:r w:rsidR="00F10244">
        <w:rPr>
          <w:noProof/>
          <w:webHidden/>
        </w:rPr>
        <w:t>18</w:t>
      </w:r>
      <w:r>
        <w:rPr>
          <w:noProof/>
          <w:webHidden/>
        </w:rPr>
        <w:fldChar w:fldCharType="end"/>
      </w:r>
      <w:r>
        <w:fldChar w:fldCharType="end"/>
      </w:r>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hyperlink w:anchor="_Toc489985560" w:history="1">
        <w:r w:rsidR="0097298E" w:rsidRPr="00530A1D">
          <w:rPr>
            <w:rStyle w:val="Hyperlink"/>
            <w:rFonts w:ascii="Times New Roman Bold" w:hAnsi="Times New Roman Bold"/>
            <w:noProof/>
            <w:lang w:bidi="ar-JO"/>
          </w:rPr>
          <w:t>Figure 9:</w:t>
        </w:r>
        <w:r w:rsidR="0097298E" w:rsidRPr="00530A1D">
          <w:rPr>
            <w:rStyle w:val="Hyperlink"/>
            <w:noProof/>
            <w:lang w:bidi="ar-JO"/>
          </w:rPr>
          <w:t xml:space="preserve"> Snapshot from the algorithm code step 1.</w:t>
        </w:r>
        <w:r w:rsidR="0097298E">
          <w:rPr>
            <w:noProof/>
            <w:webHidden/>
          </w:rPr>
          <w:tab/>
        </w:r>
        <w:r>
          <w:rPr>
            <w:noProof/>
            <w:webHidden/>
          </w:rPr>
          <w:fldChar w:fldCharType="begin"/>
        </w:r>
        <w:r w:rsidR="0097298E">
          <w:rPr>
            <w:noProof/>
            <w:webHidden/>
          </w:rPr>
          <w:instrText xml:space="preserve"> PAGEREF _Toc489985560 \h </w:instrText>
        </w:r>
        <w:r>
          <w:rPr>
            <w:noProof/>
            <w:webHidden/>
          </w:rPr>
        </w:r>
        <w:r>
          <w:rPr>
            <w:noProof/>
            <w:webHidden/>
          </w:rPr>
          <w:fldChar w:fldCharType="separate"/>
        </w:r>
        <w:r w:rsidR="00F10244">
          <w:rPr>
            <w:noProof/>
            <w:webHidden/>
          </w:rPr>
          <w:t>34</w:t>
        </w:r>
        <w:r>
          <w:rPr>
            <w:noProof/>
            <w:webHidden/>
          </w:rPr>
          <w:fldChar w:fldCharType="end"/>
        </w:r>
      </w:hyperlink>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hyperlink w:anchor="_Toc489985561" w:history="1">
        <w:r w:rsidR="0097298E" w:rsidRPr="00530A1D">
          <w:rPr>
            <w:rStyle w:val="Hyperlink"/>
            <w:rFonts w:ascii="Times New Roman Bold" w:hAnsi="Times New Roman Bold"/>
            <w:noProof/>
          </w:rPr>
          <w:t>Figure 10:</w:t>
        </w:r>
        <w:r w:rsidR="0097298E" w:rsidRPr="00530A1D">
          <w:rPr>
            <w:rStyle w:val="Hyperlink"/>
            <w:noProof/>
            <w:lang w:val="en-GB"/>
          </w:rPr>
          <w:t xml:space="preserve"> S</w:t>
        </w:r>
        <w:r w:rsidR="0097298E" w:rsidRPr="00530A1D">
          <w:rPr>
            <w:rStyle w:val="Hyperlink"/>
            <w:noProof/>
          </w:rPr>
          <w:t>ystem model for the various distances in the two user topologies</w:t>
        </w:r>
        <w:r w:rsidR="0097298E">
          <w:rPr>
            <w:noProof/>
            <w:webHidden/>
          </w:rPr>
          <w:tab/>
        </w:r>
        <w:r>
          <w:rPr>
            <w:noProof/>
            <w:webHidden/>
          </w:rPr>
          <w:fldChar w:fldCharType="begin"/>
        </w:r>
        <w:r w:rsidR="0097298E">
          <w:rPr>
            <w:noProof/>
            <w:webHidden/>
          </w:rPr>
          <w:instrText xml:space="preserve"> PAGEREF _Toc489985561 \h </w:instrText>
        </w:r>
        <w:r>
          <w:rPr>
            <w:noProof/>
            <w:webHidden/>
          </w:rPr>
        </w:r>
        <w:r>
          <w:rPr>
            <w:noProof/>
            <w:webHidden/>
          </w:rPr>
          <w:fldChar w:fldCharType="separate"/>
        </w:r>
        <w:r w:rsidR="00F10244">
          <w:rPr>
            <w:noProof/>
            <w:webHidden/>
          </w:rPr>
          <w:t>37</w:t>
        </w:r>
        <w:r>
          <w:rPr>
            <w:noProof/>
            <w:webHidden/>
          </w:rPr>
          <w:fldChar w:fldCharType="end"/>
        </w:r>
      </w:hyperlink>
    </w:p>
    <w:p w:rsidR="0097298E" w:rsidRDefault="002100E7" w:rsidP="00F411BF">
      <w:pPr>
        <w:pStyle w:val="TableofFigures"/>
        <w:tabs>
          <w:tab w:val="right" w:leader="dot" w:pos="8778"/>
        </w:tabs>
        <w:spacing w:line="360" w:lineRule="auto"/>
        <w:jc w:val="lowKashida"/>
        <w:rPr>
          <w:rFonts w:asciiTheme="minorHAnsi" w:eastAsiaTheme="minorEastAsia" w:hAnsiTheme="minorHAnsi" w:cstheme="minorBidi"/>
          <w:noProof/>
          <w:sz w:val="22"/>
          <w:szCs w:val="22"/>
          <w:lang w:val="en-GB" w:eastAsia="en-GB"/>
        </w:rPr>
      </w:pPr>
      <w:r>
        <w:fldChar w:fldCharType="begin"/>
      </w:r>
      <w:r>
        <w:instrText>HYPERLINK \l "_Toc489985562"</w:instrText>
      </w:r>
      <w:r>
        <w:fldChar w:fldCharType="separate"/>
      </w:r>
      <w:r w:rsidR="0097298E" w:rsidRPr="00530A1D">
        <w:rPr>
          <w:rStyle w:val="Hyperlink"/>
          <w:rFonts w:ascii="Times New Roman Bold" w:hAnsi="Times New Roman Bold"/>
          <w:noProof/>
        </w:rPr>
        <w:t>Figure 11:</w:t>
      </w:r>
      <w:ins w:id="37" w:author="user" w:date="2017-10-29T11:23:00Z">
        <w:r w:rsidR="00DD26EB">
          <w:rPr>
            <w:rStyle w:val="Hyperlink"/>
            <w:rFonts w:ascii="Times New Roman Bold" w:hAnsi="Times New Roman Bold"/>
            <w:noProof/>
          </w:rPr>
          <w:t xml:space="preserve"> </w:t>
        </w:r>
      </w:ins>
      <w:r w:rsidR="0097298E" w:rsidRPr="00530A1D">
        <w:rPr>
          <w:rStyle w:val="Hyperlink"/>
          <w:noProof/>
        </w:rPr>
        <w:t>A snapshot of the cellular system and generated users</w:t>
      </w:r>
      <w:r w:rsidR="0097298E">
        <w:rPr>
          <w:noProof/>
          <w:webHidden/>
        </w:rPr>
        <w:tab/>
      </w:r>
      <w:r>
        <w:rPr>
          <w:noProof/>
          <w:webHidden/>
        </w:rPr>
        <w:fldChar w:fldCharType="begin"/>
      </w:r>
      <w:r w:rsidR="0097298E">
        <w:rPr>
          <w:noProof/>
          <w:webHidden/>
        </w:rPr>
        <w:instrText xml:space="preserve"> PAGEREF _Toc489985562 \h </w:instrText>
      </w:r>
      <w:r>
        <w:rPr>
          <w:noProof/>
          <w:webHidden/>
        </w:rPr>
      </w:r>
      <w:r>
        <w:rPr>
          <w:noProof/>
          <w:webHidden/>
        </w:rPr>
        <w:fldChar w:fldCharType="separate"/>
      </w:r>
      <w:r w:rsidR="00F10244">
        <w:rPr>
          <w:noProof/>
          <w:webHidden/>
        </w:rPr>
        <w:t>38</w:t>
      </w:r>
      <w:r>
        <w:rPr>
          <w:noProof/>
          <w:webHidden/>
        </w:rPr>
        <w:fldChar w:fldCharType="end"/>
      </w:r>
      <w:r>
        <w:fldChar w:fldCharType="end"/>
      </w:r>
    </w:p>
    <w:p w:rsidR="0097298E" w:rsidRDefault="002100E7" w:rsidP="0023775E">
      <w:pPr>
        <w:pStyle w:val="TableofFigures"/>
        <w:tabs>
          <w:tab w:val="right" w:leader="dot" w:pos="8778"/>
        </w:tabs>
        <w:spacing w:line="240" w:lineRule="auto"/>
        <w:contextualSpacing/>
        <w:jc w:val="lowKashida"/>
        <w:rPr>
          <w:rFonts w:asciiTheme="minorHAnsi" w:eastAsiaTheme="minorEastAsia" w:hAnsiTheme="minorHAnsi" w:cstheme="minorBidi"/>
          <w:noProof/>
          <w:sz w:val="22"/>
          <w:szCs w:val="22"/>
          <w:lang w:val="en-GB" w:eastAsia="en-GB"/>
        </w:rPr>
      </w:pPr>
      <w:hyperlink w:anchor="_Toc489985565" w:history="1">
        <w:r w:rsidR="0097298E" w:rsidRPr="00530A1D">
          <w:rPr>
            <w:rStyle w:val="Hyperlink"/>
            <w:rFonts w:ascii="Times New Roman Bold" w:hAnsi="Times New Roman Bold"/>
            <w:noProof/>
          </w:rPr>
          <w:t>Figure 12:</w:t>
        </w:r>
        <w:r w:rsidR="0097298E" w:rsidRPr="00530A1D">
          <w:rPr>
            <w:rStyle w:val="Hyperlink"/>
            <w:noProof/>
          </w:rPr>
          <w:t xml:space="preserve"> Overall system throughput for different algorithms using different maximum power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2, r=20 m, K = 8, M = 18,</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18-24 dBm) (a) Overall system throughput using different maximum power in slow rayleigh fading(SRF) (b) Overall system throughput using different maximum power in fast rayleigh fading (FSF)</w:t>
        </w:r>
        <w:r w:rsidR="0097298E">
          <w:rPr>
            <w:noProof/>
            <w:webHidden/>
          </w:rPr>
          <w:tab/>
        </w:r>
        <w:r>
          <w:rPr>
            <w:noProof/>
            <w:webHidden/>
          </w:rPr>
          <w:fldChar w:fldCharType="begin"/>
        </w:r>
        <w:r w:rsidR="0097298E">
          <w:rPr>
            <w:noProof/>
            <w:webHidden/>
          </w:rPr>
          <w:instrText xml:space="preserve"> PAGEREF _Toc489985565 \h </w:instrText>
        </w:r>
        <w:r>
          <w:rPr>
            <w:noProof/>
            <w:webHidden/>
          </w:rPr>
        </w:r>
        <w:r>
          <w:rPr>
            <w:noProof/>
            <w:webHidden/>
          </w:rPr>
          <w:fldChar w:fldCharType="separate"/>
        </w:r>
        <w:r w:rsidR="00F10244">
          <w:rPr>
            <w:noProof/>
            <w:webHidden/>
          </w:rPr>
          <w:t>41</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66" w:history="1">
        <w:r w:rsidR="0097298E" w:rsidRPr="00530A1D">
          <w:rPr>
            <w:rStyle w:val="Hyperlink"/>
            <w:rFonts w:ascii="Times New Roman Bold" w:hAnsi="Times New Roman Bold"/>
            <w:noProof/>
          </w:rPr>
          <w:t>Figure 13:</w:t>
        </w:r>
        <w:r w:rsidR="0097298E" w:rsidRPr="00530A1D">
          <w:rPr>
            <w:rStyle w:val="Hyperlink"/>
            <w:noProof/>
          </w:rPr>
          <w:t xml:space="preserve"> Overall system throughput for proposed Optimal algorithm and Algorithm 2 from [23] using different maximum power in both fast and slow Rayleigh fading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2, r=20 m, K = 8, M = 18,</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18-24 dBm)</w:t>
        </w:r>
        <w:r w:rsidR="0097298E">
          <w:rPr>
            <w:noProof/>
            <w:webHidden/>
          </w:rPr>
          <w:tab/>
        </w:r>
        <w:r>
          <w:rPr>
            <w:noProof/>
            <w:webHidden/>
          </w:rPr>
          <w:fldChar w:fldCharType="begin"/>
        </w:r>
        <w:r w:rsidR="0097298E">
          <w:rPr>
            <w:noProof/>
            <w:webHidden/>
          </w:rPr>
          <w:instrText xml:space="preserve"> PAGEREF _Toc489985566 \h </w:instrText>
        </w:r>
        <w:r>
          <w:rPr>
            <w:noProof/>
            <w:webHidden/>
          </w:rPr>
        </w:r>
        <w:r>
          <w:rPr>
            <w:noProof/>
            <w:webHidden/>
          </w:rPr>
          <w:fldChar w:fldCharType="separate"/>
        </w:r>
        <w:r w:rsidR="00F10244">
          <w:rPr>
            <w:noProof/>
            <w:webHidden/>
          </w:rPr>
          <w:t>42</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67" w:history="1">
        <w:r w:rsidR="0097298E" w:rsidRPr="00530A1D">
          <w:rPr>
            <w:rStyle w:val="Hyperlink"/>
            <w:rFonts w:ascii="Times New Roman Bold" w:hAnsi="Times New Roman Bold"/>
            <w:noProof/>
          </w:rPr>
          <w:t>Figure 14:</w:t>
        </w:r>
        <w:r w:rsidR="0097298E" w:rsidRPr="00530A1D">
          <w:rPr>
            <w:rStyle w:val="Hyperlink"/>
            <w:noProof/>
          </w:rPr>
          <w:t xml:space="preserve"> Overall system throughput for proposed Optimal algorithm compared with algorithms from [23] using different maximum power in both fast and slow Rayleigh fading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2, r=20 m, K = 8, M = 18,</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18-24 dBm)</w:t>
        </w:r>
        <w:r w:rsidR="0097298E">
          <w:rPr>
            <w:noProof/>
            <w:webHidden/>
          </w:rPr>
          <w:tab/>
        </w:r>
        <w:r>
          <w:rPr>
            <w:noProof/>
            <w:webHidden/>
          </w:rPr>
          <w:fldChar w:fldCharType="begin"/>
        </w:r>
        <w:r w:rsidR="0097298E">
          <w:rPr>
            <w:noProof/>
            <w:webHidden/>
          </w:rPr>
          <w:instrText xml:space="preserve"> PAGEREF _Toc489985567 \h </w:instrText>
        </w:r>
        <w:r>
          <w:rPr>
            <w:noProof/>
            <w:webHidden/>
          </w:rPr>
        </w:r>
        <w:r>
          <w:rPr>
            <w:noProof/>
            <w:webHidden/>
          </w:rPr>
          <w:fldChar w:fldCharType="separate"/>
        </w:r>
        <w:r w:rsidR="00F10244">
          <w:rPr>
            <w:noProof/>
            <w:webHidden/>
          </w:rPr>
          <w:t>43</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68" w:history="1">
        <w:r w:rsidR="0097298E" w:rsidRPr="00530A1D">
          <w:rPr>
            <w:rStyle w:val="Hyperlink"/>
            <w:rFonts w:ascii="Times New Roman Bold" w:hAnsi="Times New Roman Bold"/>
            <w:noProof/>
          </w:rPr>
          <w:t>Figure 15:</w:t>
        </w:r>
        <w:r w:rsidR="0097298E" w:rsidRPr="00530A1D">
          <w:rPr>
            <w:rStyle w:val="Hyperlink"/>
            <w:rFonts w:asciiTheme="majorBidi" w:hAnsiTheme="majorBidi" w:cstheme="majorBidi"/>
            <w:noProof/>
          </w:rPr>
          <w:t xml:space="preserve"> Overall system throughput for different algorithms using different maximum D2D distance (where N</w:t>
        </w:r>
        <w:r w:rsidR="0097298E" w:rsidRPr="00530A1D">
          <w:rPr>
            <w:rStyle w:val="Hyperlink"/>
            <w:rFonts w:asciiTheme="majorBidi" w:hAnsiTheme="majorBidi" w:cstheme="majorBidi"/>
            <w:noProof/>
            <w:vertAlign w:val="subscript"/>
          </w:rPr>
          <w:t>U</w:t>
        </w:r>
        <w:r w:rsidR="0097298E" w:rsidRPr="00530A1D">
          <w:rPr>
            <w:rStyle w:val="Hyperlink"/>
            <w:rFonts w:asciiTheme="majorBidi" w:hAnsiTheme="majorBidi" w:cstheme="majorBidi"/>
            <w:noProof/>
          </w:rPr>
          <w:t xml:space="preserve"> = N</w:t>
        </w:r>
        <w:r w:rsidR="0097298E" w:rsidRPr="00530A1D">
          <w:rPr>
            <w:rStyle w:val="Hyperlink"/>
            <w:rFonts w:asciiTheme="majorBidi" w:hAnsiTheme="majorBidi" w:cstheme="majorBidi"/>
            <w:noProof/>
            <w:vertAlign w:val="subscript"/>
          </w:rPr>
          <w:t>D</w:t>
        </w:r>
        <w:r w:rsidR="0097298E" w:rsidRPr="00530A1D">
          <w:rPr>
            <w:rStyle w:val="Hyperlink"/>
            <w:rFonts w:asciiTheme="majorBidi" w:hAnsiTheme="majorBidi" w:cstheme="majorBidi"/>
            <w:noProof/>
          </w:rPr>
          <w:t xml:space="preserve"> = 2, r=20-100 m, K = 8, M = 18,</w:t>
        </w:r>
        <m:oMath>
          <m:r>
            <w:rPr>
              <w:rStyle w:val="Hyperlink"/>
              <w:rFonts w:ascii="Cambria Math" w:hAnsi="Cambria Math" w:cstheme="majorBidi"/>
              <w:noProof/>
            </w:rPr>
            <m:t>pmaxd</m:t>
          </m:r>
          <m:r>
            <m:rPr>
              <m:sty m:val="p"/>
            </m:rPr>
            <w:rPr>
              <w:rStyle w:val="Hyperlink"/>
              <w:rFonts w:ascii="Cambria Math" w:hAnsi="Cambria Math" w:cstheme="majorBidi"/>
              <w:noProof/>
            </w:rPr>
            <m:t>=</m:t>
          </m:r>
          <m:r>
            <w:rPr>
              <w:rStyle w:val="Hyperlink"/>
              <w:rFonts w:ascii="Cambria Math" w:hAnsi="Cambria Math" w:cstheme="majorBidi"/>
              <w:noProof/>
            </w:rPr>
            <m:t>pmaxc</m:t>
          </m:r>
          <m:r>
            <m:rPr>
              <m:sty m:val="p"/>
            </m:rPr>
            <w:rPr>
              <w:rStyle w:val="Hyperlink"/>
              <w:rFonts w:ascii="Cambria Math" w:hAnsi="Cambria Math" w:cstheme="majorBidi"/>
              <w:noProof/>
            </w:rPr>
            <m:t>=</m:t>
          </m:r>
        </m:oMath>
        <w:r w:rsidR="0097298E" w:rsidRPr="00530A1D">
          <w:rPr>
            <w:rStyle w:val="Hyperlink"/>
            <w:rFonts w:asciiTheme="majorBidi" w:hAnsiTheme="majorBidi" w:cstheme="majorBidi"/>
            <w:noProof/>
          </w:rPr>
          <w:t>24 dBm) (a) Overall system throughput using different maximum D2D distance in slow rayleigh fading (SRF) (b) Overall system throughput using different maximum D2D distance in fast rayleigh fading (FSF)</w:t>
        </w:r>
        <w:r w:rsidR="0097298E">
          <w:rPr>
            <w:noProof/>
            <w:webHidden/>
          </w:rPr>
          <w:tab/>
        </w:r>
        <w:r>
          <w:rPr>
            <w:noProof/>
            <w:webHidden/>
          </w:rPr>
          <w:fldChar w:fldCharType="begin"/>
        </w:r>
        <w:r w:rsidR="0097298E">
          <w:rPr>
            <w:noProof/>
            <w:webHidden/>
          </w:rPr>
          <w:instrText xml:space="preserve"> PAGEREF _Toc489985568 \h </w:instrText>
        </w:r>
        <w:r>
          <w:rPr>
            <w:noProof/>
            <w:webHidden/>
          </w:rPr>
        </w:r>
        <w:r>
          <w:rPr>
            <w:noProof/>
            <w:webHidden/>
          </w:rPr>
          <w:fldChar w:fldCharType="separate"/>
        </w:r>
        <w:r w:rsidR="00F10244">
          <w:rPr>
            <w:noProof/>
            <w:webHidden/>
          </w:rPr>
          <w:t>44</w:t>
        </w:r>
        <w:r>
          <w:rPr>
            <w:noProof/>
            <w:webHidden/>
          </w:rPr>
          <w:fldChar w:fldCharType="end"/>
        </w:r>
      </w:hyperlink>
    </w:p>
    <w:p w:rsidR="0097298E" w:rsidRDefault="002100E7" w:rsidP="00F411BF">
      <w:pPr>
        <w:pStyle w:val="TableofFigures"/>
        <w:tabs>
          <w:tab w:val="right" w:leader="dot" w:pos="8778"/>
        </w:tabs>
        <w:spacing w:before="120" w:line="240" w:lineRule="auto"/>
        <w:jc w:val="lowKashida"/>
        <w:rPr>
          <w:rFonts w:asciiTheme="minorHAnsi" w:eastAsiaTheme="minorEastAsia" w:hAnsiTheme="minorHAnsi" w:cstheme="minorBidi"/>
          <w:noProof/>
          <w:sz w:val="22"/>
          <w:szCs w:val="22"/>
          <w:lang w:val="en-GB" w:eastAsia="en-GB"/>
        </w:rPr>
      </w:pPr>
      <w:hyperlink w:anchor="_Toc489985569" w:history="1">
        <w:r w:rsidR="0097298E" w:rsidRPr="00530A1D">
          <w:rPr>
            <w:rStyle w:val="Hyperlink"/>
            <w:rFonts w:ascii="Times New Roman Bold" w:hAnsi="Times New Roman Bold"/>
            <w:noProof/>
          </w:rPr>
          <w:t>Figure 16:</w:t>
        </w:r>
        <w:r w:rsidR="0097298E" w:rsidRPr="00530A1D">
          <w:rPr>
            <w:rStyle w:val="Hyperlink"/>
            <w:noProof/>
          </w:rPr>
          <w:t xml:space="preserve"> Overall system throughput for proposed Optimal algorithm and Algorithm 2 from [23] using different D2D distance in both fast and slow Rayleigh fading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2, r=20-100 m, K = 8, M = 18,</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24 dBm)</w:t>
        </w:r>
        <w:r w:rsidR="0097298E">
          <w:rPr>
            <w:noProof/>
            <w:webHidden/>
          </w:rPr>
          <w:tab/>
        </w:r>
        <w:r>
          <w:rPr>
            <w:noProof/>
            <w:webHidden/>
          </w:rPr>
          <w:fldChar w:fldCharType="begin"/>
        </w:r>
        <w:r w:rsidR="0097298E">
          <w:rPr>
            <w:noProof/>
            <w:webHidden/>
          </w:rPr>
          <w:instrText xml:space="preserve"> PAGEREF _Toc489985569 \h </w:instrText>
        </w:r>
        <w:r>
          <w:rPr>
            <w:noProof/>
            <w:webHidden/>
          </w:rPr>
        </w:r>
        <w:r>
          <w:rPr>
            <w:noProof/>
            <w:webHidden/>
          </w:rPr>
          <w:fldChar w:fldCharType="separate"/>
        </w:r>
        <w:r w:rsidR="00F10244">
          <w:rPr>
            <w:noProof/>
            <w:webHidden/>
          </w:rPr>
          <w:t>45</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70" w:history="1">
        <w:r w:rsidR="0097298E" w:rsidRPr="00530A1D">
          <w:rPr>
            <w:rStyle w:val="Hyperlink"/>
            <w:rFonts w:ascii="Times New Roman Bold" w:hAnsi="Times New Roman Bold"/>
            <w:noProof/>
          </w:rPr>
          <w:t>Figure 17:</w:t>
        </w:r>
        <w:r w:rsidR="0097298E" w:rsidRPr="00530A1D">
          <w:rPr>
            <w:rStyle w:val="Hyperlink"/>
            <w:noProof/>
          </w:rPr>
          <w:t xml:space="preserve">  Overall system throughput for proposed Optimal algorithm compared with algorithms from [23] using different D2D distance in both fast and slow Rayleigh fading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2, r=20 -100 m, K = 8, M = 18,</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24 dBm)</w:t>
        </w:r>
        <w:r w:rsidR="0097298E">
          <w:rPr>
            <w:noProof/>
            <w:webHidden/>
          </w:rPr>
          <w:tab/>
        </w:r>
        <w:r>
          <w:rPr>
            <w:noProof/>
            <w:webHidden/>
          </w:rPr>
          <w:fldChar w:fldCharType="begin"/>
        </w:r>
        <w:r w:rsidR="0097298E">
          <w:rPr>
            <w:noProof/>
            <w:webHidden/>
          </w:rPr>
          <w:instrText xml:space="preserve"> PAGEREF _Toc489985570 \h </w:instrText>
        </w:r>
        <w:r>
          <w:rPr>
            <w:noProof/>
            <w:webHidden/>
          </w:rPr>
        </w:r>
        <w:r>
          <w:rPr>
            <w:noProof/>
            <w:webHidden/>
          </w:rPr>
          <w:fldChar w:fldCharType="separate"/>
        </w:r>
        <w:r w:rsidR="00F10244">
          <w:rPr>
            <w:noProof/>
            <w:webHidden/>
          </w:rPr>
          <w:t>46</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73" w:history="1">
        <w:r w:rsidR="0097298E" w:rsidRPr="00530A1D">
          <w:rPr>
            <w:rStyle w:val="Hyperlink"/>
            <w:rFonts w:ascii="Times New Roman Bold" w:hAnsi="Times New Roman Bold"/>
            <w:noProof/>
          </w:rPr>
          <w:t>Figure 18:</w:t>
        </w:r>
        <w:r w:rsidR="0097298E" w:rsidRPr="00530A1D">
          <w:rPr>
            <w:rStyle w:val="Hyperlink"/>
            <w:rFonts w:asciiTheme="majorBidi" w:hAnsiTheme="majorBidi" w:cstheme="majorBidi"/>
            <w:noProof/>
          </w:rPr>
          <w:t xml:space="preserve"> Overall system throughput for different algorithms using different number of K pairs (where N</w:t>
        </w:r>
        <w:r w:rsidR="0097298E" w:rsidRPr="00530A1D">
          <w:rPr>
            <w:rStyle w:val="Hyperlink"/>
            <w:rFonts w:asciiTheme="majorBidi" w:hAnsiTheme="majorBidi" w:cstheme="majorBidi"/>
            <w:noProof/>
            <w:vertAlign w:val="subscript"/>
          </w:rPr>
          <w:t>U</w:t>
        </w:r>
        <w:r w:rsidR="0097298E" w:rsidRPr="00530A1D">
          <w:rPr>
            <w:rStyle w:val="Hyperlink"/>
            <w:rFonts w:asciiTheme="majorBidi" w:hAnsiTheme="majorBidi" w:cstheme="majorBidi"/>
            <w:noProof/>
          </w:rPr>
          <w:t xml:space="preserve"> = N</w:t>
        </w:r>
        <w:r w:rsidR="0097298E" w:rsidRPr="00530A1D">
          <w:rPr>
            <w:rStyle w:val="Hyperlink"/>
            <w:rFonts w:asciiTheme="majorBidi" w:hAnsiTheme="majorBidi" w:cstheme="majorBidi"/>
            <w:noProof/>
            <w:vertAlign w:val="subscript"/>
          </w:rPr>
          <w:t>D</w:t>
        </w:r>
        <w:r w:rsidR="0097298E" w:rsidRPr="00530A1D">
          <w:rPr>
            <w:rStyle w:val="Hyperlink"/>
            <w:rFonts w:asciiTheme="majorBidi" w:hAnsiTheme="majorBidi" w:cstheme="majorBidi"/>
            <w:noProof/>
          </w:rPr>
          <w:t xml:space="preserve"> = 5, r=20 m, K = 1-15 pair, M = 15,</w:t>
        </w:r>
        <m:oMath>
          <m:r>
            <w:rPr>
              <w:rStyle w:val="Hyperlink"/>
              <w:rFonts w:ascii="Cambria Math" w:hAnsi="Cambria Math" w:cstheme="majorBidi"/>
              <w:noProof/>
            </w:rPr>
            <m:t>pmaxd</m:t>
          </m:r>
          <m:r>
            <m:rPr>
              <m:sty m:val="p"/>
            </m:rPr>
            <w:rPr>
              <w:rStyle w:val="Hyperlink"/>
              <w:rFonts w:ascii="Cambria Math" w:hAnsi="Cambria Math" w:cstheme="majorBidi"/>
              <w:noProof/>
            </w:rPr>
            <m:t>=</m:t>
          </m:r>
          <m:r>
            <w:rPr>
              <w:rStyle w:val="Hyperlink"/>
              <w:rFonts w:ascii="Cambria Math" w:hAnsi="Cambria Math" w:cstheme="majorBidi"/>
              <w:noProof/>
            </w:rPr>
            <m:t>pmaxc</m:t>
          </m:r>
          <m:r>
            <m:rPr>
              <m:sty m:val="p"/>
            </m:rPr>
            <w:rPr>
              <w:rStyle w:val="Hyperlink"/>
              <w:rFonts w:ascii="Cambria Math" w:hAnsi="Cambria Math" w:cstheme="majorBidi"/>
              <w:noProof/>
            </w:rPr>
            <m:t>=</m:t>
          </m:r>
        </m:oMath>
        <w:r w:rsidR="0097298E" w:rsidRPr="00530A1D">
          <w:rPr>
            <w:rStyle w:val="Hyperlink"/>
            <w:rFonts w:asciiTheme="majorBidi" w:hAnsiTheme="majorBidi" w:cstheme="majorBidi"/>
            <w:noProof/>
          </w:rPr>
          <w:t xml:space="preserve">24 dBm) (a) Overall system throughput using different number of K pairs in slow rayleigh fading (SRF) </w:t>
        </w:r>
        <w:r w:rsidR="0097298E" w:rsidRPr="00530A1D">
          <w:rPr>
            <w:rStyle w:val="Hyperlink"/>
            <w:rFonts w:asciiTheme="majorBidi" w:hAnsiTheme="majorBidi" w:cstheme="majorBidi"/>
            <w:noProof/>
          </w:rPr>
          <w:lastRenderedPageBreak/>
          <w:t>(b) Overall system throughput using different number of K pairs in fast rayleigh fading (FSF)</w:t>
        </w:r>
        <w:r w:rsidR="0097298E">
          <w:rPr>
            <w:noProof/>
            <w:webHidden/>
          </w:rPr>
          <w:tab/>
        </w:r>
        <w:r>
          <w:rPr>
            <w:noProof/>
            <w:webHidden/>
          </w:rPr>
          <w:fldChar w:fldCharType="begin"/>
        </w:r>
        <w:r w:rsidR="0097298E">
          <w:rPr>
            <w:noProof/>
            <w:webHidden/>
          </w:rPr>
          <w:instrText xml:space="preserve"> PAGEREF _Toc489985573 \h </w:instrText>
        </w:r>
        <w:r>
          <w:rPr>
            <w:noProof/>
            <w:webHidden/>
          </w:rPr>
        </w:r>
        <w:r>
          <w:rPr>
            <w:noProof/>
            <w:webHidden/>
          </w:rPr>
          <w:fldChar w:fldCharType="separate"/>
        </w:r>
        <w:r w:rsidR="00F10244">
          <w:rPr>
            <w:noProof/>
            <w:webHidden/>
          </w:rPr>
          <w:t>48</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74" w:history="1">
        <w:r w:rsidR="0097298E" w:rsidRPr="00530A1D">
          <w:rPr>
            <w:rStyle w:val="Hyperlink"/>
            <w:rFonts w:ascii="Times New Roman Bold" w:hAnsi="Times New Roman Bold"/>
            <w:noProof/>
          </w:rPr>
          <w:t>Figure 19:</w:t>
        </w:r>
        <w:r w:rsidR="0097298E" w:rsidRPr="00530A1D">
          <w:rPr>
            <w:rStyle w:val="Hyperlink"/>
            <w:noProof/>
          </w:rPr>
          <w:t xml:space="preserve"> Overall system throughput for proposed Optimal algorithm and Algorithm 2 from [23] using different number of K D2D in both fast and slow Rayleigh fading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5, r=20m, K = 1-15, M = 15,</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24 dBm)</w:t>
        </w:r>
        <w:r w:rsidR="0097298E">
          <w:rPr>
            <w:noProof/>
            <w:webHidden/>
          </w:rPr>
          <w:tab/>
        </w:r>
        <w:r>
          <w:rPr>
            <w:noProof/>
            <w:webHidden/>
          </w:rPr>
          <w:fldChar w:fldCharType="begin"/>
        </w:r>
        <w:r w:rsidR="0097298E">
          <w:rPr>
            <w:noProof/>
            <w:webHidden/>
          </w:rPr>
          <w:instrText xml:space="preserve"> PAGEREF _Toc489985574 \h </w:instrText>
        </w:r>
        <w:r>
          <w:rPr>
            <w:noProof/>
            <w:webHidden/>
          </w:rPr>
        </w:r>
        <w:r>
          <w:rPr>
            <w:noProof/>
            <w:webHidden/>
          </w:rPr>
          <w:fldChar w:fldCharType="separate"/>
        </w:r>
        <w:r w:rsidR="00F10244">
          <w:rPr>
            <w:noProof/>
            <w:webHidden/>
          </w:rPr>
          <w:t>49</w:t>
        </w:r>
        <w:r>
          <w:rPr>
            <w:noProof/>
            <w:webHidden/>
          </w:rPr>
          <w:fldChar w:fldCharType="end"/>
        </w:r>
      </w:hyperlink>
    </w:p>
    <w:p w:rsidR="0097298E" w:rsidRDefault="002100E7" w:rsidP="00F411BF">
      <w:pPr>
        <w:pStyle w:val="TableofFigures"/>
        <w:tabs>
          <w:tab w:val="right" w:leader="dot" w:pos="8778"/>
        </w:tabs>
        <w:spacing w:before="120" w:line="240" w:lineRule="auto"/>
        <w:jc w:val="distribute"/>
        <w:rPr>
          <w:rFonts w:asciiTheme="minorHAnsi" w:eastAsiaTheme="minorEastAsia" w:hAnsiTheme="minorHAnsi" w:cstheme="minorBidi"/>
          <w:noProof/>
          <w:sz w:val="22"/>
          <w:szCs w:val="22"/>
          <w:lang w:val="en-GB" w:eastAsia="en-GB"/>
        </w:rPr>
      </w:pPr>
      <w:hyperlink w:anchor="_Toc489985575" w:history="1">
        <w:r w:rsidR="0097298E" w:rsidRPr="00530A1D">
          <w:rPr>
            <w:rStyle w:val="Hyperlink"/>
            <w:rFonts w:ascii="Times New Roman Bold" w:hAnsi="Times New Roman Bold"/>
            <w:noProof/>
          </w:rPr>
          <w:t>Figure 20:</w:t>
        </w:r>
        <w:r w:rsidR="0097298E" w:rsidRPr="00530A1D">
          <w:rPr>
            <w:rStyle w:val="Hyperlink"/>
            <w:noProof/>
          </w:rPr>
          <w:t xml:space="preserve"> Overall system throughput for proposed Optimal algorithm and proposed algorithms from [23] using different number of K D2D in both fast and slow Rayleigh fading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5, r=20 m, K = 1-15, M = 15,</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24 dBm)</w:t>
        </w:r>
        <w:r w:rsidR="0097298E">
          <w:rPr>
            <w:noProof/>
            <w:webHidden/>
          </w:rPr>
          <w:tab/>
        </w:r>
        <w:r>
          <w:rPr>
            <w:noProof/>
            <w:webHidden/>
          </w:rPr>
          <w:fldChar w:fldCharType="begin"/>
        </w:r>
        <w:r w:rsidR="0097298E">
          <w:rPr>
            <w:noProof/>
            <w:webHidden/>
          </w:rPr>
          <w:instrText xml:space="preserve"> PAGEREF _Toc489985575 \h </w:instrText>
        </w:r>
        <w:r>
          <w:rPr>
            <w:noProof/>
            <w:webHidden/>
          </w:rPr>
        </w:r>
        <w:r>
          <w:rPr>
            <w:noProof/>
            <w:webHidden/>
          </w:rPr>
          <w:fldChar w:fldCharType="separate"/>
        </w:r>
        <w:r w:rsidR="00F10244">
          <w:rPr>
            <w:noProof/>
            <w:webHidden/>
          </w:rPr>
          <w:t>49</w:t>
        </w:r>
        <w:r>
          <w:rPr>
            <w:noProof/>
            <w:webHidden/>
          </w:rPr>
          <w:fldChar w:fldCharType="end"/>
        </w:r>
      </w:hyperlink>
    </w:p>
    <w:p w:rsidR="0097298E" w:rsidRDefault="002100E7" w:rsidP="00F411BF">
      <w:pPr>
        <w:pStyle w:val="TableofFigures"/>
        <w:tabs>
          <w:tab w:val="right" w:leader="dot" w:pos="8778"/>
        </w:tabs>
        <w:spacing w:before="120" w:line="240" w:lineRule="auto"/>
        <w:jc w:val="lowKashida"/>
        <w:rPr>
          <w:rFonts w:asciiTheme="minorHAnsi" w:eastAsiaTheme="minorEastAsia" w:hAnsiTheme="minorHAnsi" w:cstheme="minorBidi"/>
          <w:noProof/>
          <w:sz w:val="22"/>
          <w:szCs w:val="22"/>
          <w:lang w:val="en-GB" w:eastAsia="en-GB"/>
        </w:rPr>
      </w:pPr>
      <w:hyperlink w:anchor="_Toc489985576" w:history="1">
        <w:r w:rsidR="0097298E" w:rsidRPr="00530A1D">
          <w:rPr>
            <w:rStyle w:val="Hyperlink"/>
            <w:rFonts w:ascii="Times New Roman Bold" w:hAnsi="Times New Roman Bold"/>
            <w:noProof/>
          </w:rPr>
          <w:t>Figure 21:</w:t>
        </w:r>
        <w:r w:rsidR="0097298E" w:rsidRPr="00530A1D">
          <w:rPr>
            <w:rStyle w:val="Hyperlink"/>
            <w:noProof/>
          </w:rPr>
          <w:t xml:space="preserve"> Overall system throughput for different algorithms using different maximum power (where N</w:t>
        </w:r>
        <w:r w:rsidR="0097298E" w:rsidRPr="00530A1D">
          <w:rPr>
            <w:rStyle w:val="Hyperlink"/>
            <w:noProof/>
            <w:vertAlign w:val="subscript"/>
          </w:rPr>
          <w:t>U</w:t>
        </w:r>
        <w:r w:rsidR="0097298E" w:rsidRPr="00530A1D">
          <w:rPr>
            <w:rStyle w:val="Hyperlink"/>
            <w:noProof/>
          </w:rPr>
          <w:t xml:space="preserve"> = N</w:t>
        </w:r>
        <w:r w:rsidR="0097298E" w:rsidRPr="00530A1D">
          <w:rPr>
            <w:rStyle w:val="Hyperlink"/>
            <w:noProof/>
            <w:vertAlign w:val="subscript"/>
          </w:rPr>
          <w:t>D</w:t>
        </w:r>
        <w:r w:rsidR="0097298E" w:rsidRPr="00530A1D">
          <w:rPr>
            <w:rStyle w:val="Hyperlink"/>
            <w:noProof/>
          </w:rPr>
          <w:t xml:space="preserve"> = 2, r=20 m, K = 8, M = 18,</w:t>
        </w:r>
        <m:oMath>
          <m:r>
            <w:rPr>
              <w:rStyle w:val="Hyperlink"/>
              <w:rFonts w:ascii="Cambria Math" w:hAnsi="Cambria Math"/>
              <w:noProof/>
            </w:rPr>
            <m:t>pmaxd</m:t>
          </m:r>
          <m:r>
            <m:rPr>
              <m:sty m:val="p"/>
            </m:rPr>
            <w:rPr>
              <w:rStyle w:val="Hyperlink"/>
              <w:rFonts w:ascii="Cambria Math" w:hAnsi="Cambria Math"/>
              <w:noProof/>
            </w:rPr>
            <m:t>=</m:t>
          </m:r>
          <m:r>
            <w:rPr>
              <w:rStyle w:val="Hyperlink"/>
              <w:rFonts w:ascii="Cambria Math" w:hAnsi="Cambria Math"/>
              <w:noProof/>
            </w:rPr>
            <m:t>pmaxc</m:t>
          </m:r>
          <m:r>
            <m:rPr>
              <m:sty m:val="p"/>
            </m:rPr>
            <w:rPr>
              <w:rStyle w:val="Hyperlink"/>
              <w:rFonts w:ascii="Cambria Math" w:hAnsi="Cambria Math"/>
              <w:noProof/>
            </w:rPr>
            <m:t>=</m:t>
          </m:r>
        </m:oMath>
        <w:r w:rsidR="0097298E" w:rsidRPr="00530A1D">
          <w:rPr>
            <w:rStyle w:val="Hyperlink"/>
            <w:noProof/>
          </w:rPr>
          <w:t>18-24 dBm)</w:t>
        </w:r>
        <w:r w:rsidR="0097298E">
          <w:rPr>
            <w:noProof/>
            <w:webHidden/>
          </w:rPr>
          <w:tab/>
        </w:r>
        <w:r>
          <w:rPr>
            <w:noProof/>
            <w:webHidden/>
          </w:rPr>
          <w:fldChar w:fldCharType="begin"/>
        </w:r>
        <w:r w:rsidR="0097298E">
          <w:rPr>
            <w:noProof/>
            <w:webHidden/>
          </w:rPr>
          <w:instrText xml:space="preserve"> PAGEREF _Toc489985576 \h </w:instrText>
        </w:r>
        <w:r>
          <w:rPr>
            <w:noProof/>
            <w:webHidden/>
          </w:rPr>
        </w:r>
        <w:r>
          <w:rPr>
            <w:noProof/>
            <w:webHidden/>
          </w:rPr>
          <w:fldChar w:fldCharType="separate"/>
        </w:r>
        <w:r w:rsidR="00F10244">
          <w:rPr>
            <w:noProof/>
            <w:webHidden/>
          </w:rPr>
          <w:t>50</w:t>
        </w:r>
        <w:r>
          <w:rPr>
            <w:noProof/>
            <w:webHidden/>
          </w:rPr>
          <w:fldChar w:fldCharType="end"/>
        </w:r>
      </w:hyperlink>
    </w:p>
    <w:p w:rsidR="00E71AF7" w:rsidRPr="00866A2F" w:rsidRDefault="002100E7" w:rsidP="003627B1">
      <w:pPr>
        <w:pStyle w:val="TableofFigures"/>
        <w:tabs>
          <w:tab w:val="right" w:leader="dot" w:pos="8778"/>
        </w:tabs>
        <w:jc w:val="both"/>
      </w:pPr>
      <w:r w:rsidRPr="00866A2F">
        <w:rPr>
          <w:rFonts w:asciiTheme="majorBidi" w:hAnsiTheme="majorBidi" w:cstheme="majorBidi"/>
          <w:b/>
          <w:bCs/>
        </w:rPr>
        <w:fldChar w:fldCharType="end"/>
      </w:r>
    </w:p>
    <w:p w:rsidR="00F61B18" w:rsidRDefault="00F61B18" w:rsidP="009D55DB">
      <w:pPr>
        <w:jc w:val="center"/>
        <w:rPr>
          <w:b/>
          <w:bCs/>
          <w:sz w:val="36"/>
          <w:szCs w:val="36"/>
        </w:rPr>
      </w:pPr>
      <w:bookmarkStart w:id="38" w:name="_Toc450916710"/>
      <w:bookmarkStart w:id="39" w:name="_Toc470363907"/>
      <w:bookmarkStart w:id="40" w:name="_Toc470363963"/>
      <w:bookmarkStart w:id="41" w:name="_Toc477209638"/>
      <w:r>
        <w:rPr>
          <w:b/>
          <w:bCs/>
          <w:sz w:val="36"/>
          <w:szCs w:val="36"/>
        </w:rPr>
        <w:br w:type="page"/>
      </w:r>
    </w:p>
    <w:p w:rsidR="00163416" w:rsidRPr="009D55DB" w:rsidRDefault="00163416" w:rsidP="009D55DB">
      <w:pPr>
        <w:jc w:val="center"/>
        <w:rPr>
          <w:b/>
          <w:bCs/>
          <w:sz w:val="36"/>
          <w:szCs w:val="36"/>
        </w:rPr>
      </w:pPr>
      <w:r w:rsidRPr="009D55DB">
        <w:rPr>
          <w:b/>
          <w:bCs/>
          <w:sz w:val="36"/>
          <w:szCs w:val="36"/>
        </w:rPr>
        <w:lastRenderedPageBreak/>
        <w:t>LIST OF TABLES</w:t>
      </w:r>
      <w:bookmarkEnd w:id="38"/>
      <w:bookmarkEnd w:id="39"/>
      <w:bookmarkEnd w:id="40"/>
      <w:bookmarkEnd w:id="41"/>
    </w:p>
    <w:p w:rsidR="00F61B18" w:rsidRPr="00560E5C" w:rsidRDefault="00F61B18" w:rsidP="00F61B18">
      <w:pPr>
        <w:ind w:right="-1"/>
        <w:rPr>
          <w:sz w:val="32"/>
          <w:szCs w:val="32"/>
          <w:rtl/>
        </w:rPr>
      </w:pPr>
      <w:r w:rsidRPr="00560E5C">
        <w:rPr>
          <w:b/>
          <w:bCs/>
          <w:sz w:val="28"/>
          <w:szCs w:val="28"/>
          <w:u w:val="single"/>
          <w:lang w:bidi="ar-JO"/>
        </w:rPr>
        <w:t>Figure</w:t>
      </w:r>
      <w:r w:rsidRPr="00560E5C">
        <w:rPr>
          <w:sz w:val="28"/>
          <w:szCs w:val="28"/>
          <w:lang w:bidi="ar-JO"/>
        </w:rPr>
        <w:tab/>
      </w:r>
      <w:r w:rsidRPr="00560E5C">
        <w:rPr>
          <w:sz w:val="28"/>
          <w:szCs w:val="28"/>
          <w:lang w:bidi="ar-JO"/>
        </w:rPr>
        <w:tab/>
      </w:r>
      <w:r w:rsidRPr="00560E5C">
        <w:rPr>
          <w:sz w:val="28"/>
          <w:szCs w:val="28"/>
          <w:lang w:bidi="ar-JO"/>
        </w:rPr>
        <w:tab/>
      </w:r>
      <w:ins w:id="42" w:author="user" w:date="2017-10-29T11:16:00Z">
        <w:r w:rsidR="001A299C">
          <w:rPr>
            <w:sz w:val="28"/>
            <w:szCs w:val="28"/>
            <w:lang w:bidi="ar-JO"/>
          </w:rPr>
          <w:t xml:space="preserve"> </w:t>
        </w:r>
      </w:ins>
      <w:r w:rsidRPr="00560E5C">
        <w:rPr>
          <w:b/>
          <w:bCs/>
          <w:sz w:val="28"/>
          <w:szCs w:val="28"/>
          <w:u w:val="single"/>
          <w:lang w:bidi="ar-JO"/>
        </w:rPr>
        <w:t>Description</w:t>
      </w:r>
      <w:r w:rsidRPr="00560E5C">
        <w:rPr>
          <w:sz w:val="28"/>
          <w:szCs w:val="28"/>
          <w:lang w:bidi="ar-JO"/>
        </w:rPr>
        <w:tab/>
      </w:r>
      <w:r w:rsidRPr="00560E5C">
        <w:rPr>
          <w:sz w:val="28"/>
          <w:szCs w:val="28"/>
          <w:lang w:bidi="ar-JO"/>
        </w:rPr>
        <w:tab/>
      </w:r>
      <w:r w:rsidRPr="00560E5C">
        <w:rPr>
          <w:sz w:val="28"/>
          <w:szCs w:val="28"/>
          <w:lang w:bidi="ar-JO"/>
        </w:rPr>
        <w:tab/>
      </w:r>
      <w:ins w:id="43" w:author="user" w:date="2017-10-29T11:16:00Z">
        <w:r w:rsidR="001A299C">
          <w:rPr>
            <w:sz w:val="28"/>
            <w:szCs w:val="28"/>
            <w:lang w:bidi="ar-JO"/>
          </w:rPr>
          <w:t xml:space="preserve"> </w:t>
        </w:r>
      </w:ins>
      <w:r w:rsidRPr="00560E5C">
        <w:rPr>
          <w:b/>
          <w:bCs/>
          <w:sz w:val="28"/>
          <w:szCs w:val="28"/>
          <w:u w:val="single"/>
          <w:lang w:bidi="ar-JO"/>
        </w:rPr>
        <w:t>Page</w:t>
      </w:r>
    </w:p>
    <w:p w:rsidR="000E36BC" w:rsidRDefault="002100E7" w:rsidP="00CC6118">
      <w:pPr>
        <w:pStyle w:val="TableofFigures"/>
        <w:tabs>
          <w:tab w:val="right" w:leader="dot" w:pos="8778"/>
        </w:tabs>
        <w:spacing w:line="360" w:lineRule="auto"/>
        <w:rPr>
          <w:rFonts w:asciiTheme="minorHAnsi" w:eastAsiaTheme="minorEastAsia" w:hAnsiTheme="minorHAnsi" w:cstheme="minorBidi"/>
          <w:noProof/>
          <w:sz w:val="22"/>
          <w:szCs w:val="22"/>
          <w:lang w:val="en-GB" w:eastAsia="en-GB"/>
        </w:rPr>
      </w:pPr>
      <w:r w:rsidRPr="00866A2F">
        <w:fldChar w:fldCharType="begin"/>
      </w:r>
      <w:r w:rsidR="001C1DEC" w:rsidRPr="00866A2F">
        <w:instrText xml:space="preserve"> TOC \f T \h \z \t "Table Title" \c "Table" </w:instrText>
      </w:r>
      <w:r w:rsidRPr="00866A2F">
        <w:fldChar w:fldCharType="separate"/>
      </w:r>
      <w:hyperlink w:anchor="_Toc489977041" w:history="1">
        <w:r w:rsidR="000E36BC" w:rsidRPr="00C8549D">
          <w:rPr>
            <w:rStyle w:val="Hyperlink"/>
            <w:noProof/>
          </w:rPr>
          <w:t>Table  1 : A comparison between D2D communications based on spectrum utilization.</w:t>
        </w:r>
        <w:r w:rsidR="000E36BC">
          <w:rPr>
            <w:noProof/>
            <w:webHidden/>
          </w:rPr>
          <w:tab/>
        </w:r>
        <w:r>
          <w:rPr>
            <w:noProof/>
            <w:webHidden/>
          </w:rPr>
          <w:fldChar w:fldCharType="begin"/>
        </w:r>
        <w:r w:rsidR="000E36BC">
          <w:rPr>
            <w:noProof/>
            <w:webHidden/>
          </w:rPr>
          <w:instrText xml:space="preserve"> PAGEREF _Toc489977041 \h </w:instrText>
        </w:r>
        <w:r>
          <w:rPr>
            <w:noProof/>
            <w:webHidden/>
          </w:rPr>
        </w:r>
        <w:r>
          <w:rPr>
            <w:noProof/>
            <w:webHidden/>
          </w:rPr>
          <w:fldChar w:fldCharType="separate"/>
        </w:r>
        <w:r w:rsidR="00F10244">
          <w:rPr>
            <w:noProof/>
            <w:webHidden/>
          </w:rPr>
          <w:t>9</w:t>
        </w:r>
        <w:r>
          <w:rPr>
            <w:noProof/>
            <w:webHidden/>
          </w:rPr>
          <w:fldChar w:fldCharType="end"/>
        </w:r>
      </w:hyperlink>
    </w:p>
    <w:p w:rsidR="000E36BC" w:rsidRDefault="002100E7" w:rsidP="00CC6118">
      <w:pPr>
        <w:pStyle w:val="TableofFigures"/>
        <w:tabs>
          <w:tab w:val="right" w:leader="dot" w:pos="8778"/>
        </w:tabs>
        <w:spacing w:line="360" w:lineRule="auto"/>
        <w:rPr>
          <w:rFonts w:asciiTheme="minorHAnsi" w:eastAsiaTheme="minorEastAsia" w:hAnsiTheme="minorHAnsi" w:cstheme="minorBidi"/>
          <w:noProof/>
          <w:sz w:val="22"/>
          <w:szCs w:val="22"/>
          <w:lang w:val="en-GB" w:eastAsia="en-GB"/>
        </w:rPr>
      </w:pPr>
      <w:hyperlink w:anchor="_Toc489977042" w:history="1">
        <w:r w:rsidR="000E36BC" w:rsidRPr="00C8549D">
          <w:rPr>
            <w:rStyle w:val="Hyperlink"/>
            <w:noProof/>
          </w:rPr>
          <w:t>Table  2 : D2D communications schemes based on network control.</w:t>
        </w:r>
        <w:r w:rsidR="000E36BC">
          <w:rPr>
            <w:noProof/>
            <w:webHidden/>
          </w:rPr>
          <w:tab/>
        </w:r>
        <w:r>
          <w:rPr>
            <w:noProof/>
            <w:webHidden/>
          </w:rPr>
          <w:fldChar w:fldCharType="begin"/>
        </w:r>
        <w:r w:rsidR="000E36BC">
          <w:rPr>
            <w:noProof/>
            <w:webHidden/>
          </w:rPr>
          <w:instrText xml:space="preserve"> PAGEREF _Toc489977042 \h </w:instrText>
        </w:r>
        <w:r>
          <w:rPr>
            <w:noProof/>
            <w:webHidden/>
          </w:rPr>
        </w:r>
        <w:r>
          <w:rPr>
            <w:noProof/>
            <w:webHidden/>
          </w:rPr>
          <w:fldChar w:fldCharType="separate"/>
        </w:r>
        <w:r w:rsidR="00F10244">
          <w:rPr>
            <w:noProof/>
            <w:webHidden/>
          </w:rPr>
          <w:t>11</w:t>
        </w:r>
        <w:r>
          <w:rPr>
            <w:noProof/>
            <w:webHidden/>
          </w:rPr>
          <w:fldChar w:fldCharType="end"/>
        </w:r>
      </w:hyperlink>
    </w:p>
    <w:p w:rsidR="000E36BC" w:rsidRDefault="002100E7" w:rsidP="00CC6118">
      <w:pPr>
        <w:pStyle w:val="TableofFigures"/>
        <w:tabs>
          <w:tab w:val="right" w:leader="dot" w:pos="8778"/>
        </w:tabs>
        <w:spacing w:line="360" w:lineRule="auto"/>
        <w:rPr>
          <w:rFonts w:asciiTheme="minorHAnsi" w:eastAsiaTheme="minorEastAsia" w:hAnsiTheme="minorHAnsi" w:cstheme="minorBidi"/>
          <w:noProof/>
          <w:sz w:val="22"/>
          <w:szCs w:val="22"/>
          <w:lang w:val="en-GB" w:eastAsia="en-GB"/>
        </w:rPr>
      </w:pPr>
      <w:hyperlink w:anchor="_Toc489977043" w:history="1">
        <w:r w:rsidR="000E36BC" w:rsidRPr="00C8549D">
          <w:rPr>
            <w:rStyle w:val="Hyperlink"/>
            <w:noProof/>
          </w:rPr>
          <w:t>Table  3 : Simulation parameter</w:t>
        </w:r>
        <w:r w:rsidR="000E36BC">
          <w:rPr>
            <w:noProof/>
            <w:webHidden/>
          </w:rPr>
          <w:tab/>
        </w:r>
        <w:r>
          <w:rPr>
            <w:noProof/>
            <w:webHidden/>
          </w:rPr>
          <w:fldChar w:fldCharType="begin"/>
        </w:r>
        <w:r w:rsidR="000E36BC">
          <w:rPr>
            <w:noProof/>
            <w:webHidden/>
          </w:rPr>
          <w:instrText xml:space="preserve"> PAGEREF _Toc489977043 \h </w:instrText>
        </w:r>
        <w:r>
          <w:rPr>
            <w:noProof/>
            <w:webHidden/>
          </w:rPr>
        </w:r>
        <w:r>
          <w:rPr>
            <w:noProof/>
            <w:webHidden/>
          </w:rPr>
          <w:fldChar w:fldCharType="separate"/>
        </w:r>
        <w:r w:rsidR="00F10244">
          <w:rPr>
            <w:noProof/>
            <w:webHidden/>
          </w:rPr>
          <w:t>39</w:t>
        </w:r>
        <w:r>
          <w:rPr>
            <w:noProof/>
            <w:webHidden/>
          </w:rPr>
          <w:fldChar w:fldCharType="end"/>
        </w:r>
      </w:hyperlink>
    </w:p>
    <w:p w:rsidR="00163416" w:rsidRPr="00866A2F" w:rsidRDefault="002100E7" w:rsidP="00F61B18">
      <w:r w:rsidRPr="00866A2F">
        <w:fldChar w:fldCharType="end"/>
      </w:r>
    </w:p>
    <w:p w:rsidR="00152187" w:rsidRPr="00866A2F" w:rsidRDefault="00152187" w:rsidP="00A968E6">
      <w:pPr>
        <w:pStyle w:val="titleh1"/>
      </w:pPr>
      <w:bookmarkStart w:id="44" w:name="_Toc450916711"/>
      <w:bookmarkStart w:id="45" w:name="_Toc470363908"/>
      <w:bookmarkStart w:id="46" w:name="_Toc470363964"/>
      <w:r w:rsidRPr="00866A2F">
        <w:br w:type="page"/>
      </w:r>
    </w:p>
    <w:p w:rsidR="00163416" w:rsidRPr="00866A2F" w:rsidRDefault="00163416" w:rsidP="00A968E6">
      <w:pPr>
        <w:pStyle w:val="titleh1"/>
      </w:pPr>
      <w:bookmarkStart w:id="47" w:name="_Toc477209639"/>
      <w:bookmarkStart w:id="48" w:name="_Toc489984317"/>
      <w:r w:rsidRPr="00866A2F">
        <w:lastRenderedPageBreak/>
        <w:t>LIST OF ABBREVIATIONS</w:t>
      </w:r>
      <w:bookmarkEnd w:id="44"/>
      <w:bookmarkEnd w:id="45"/>
      <w:bookmarkEnd w:id="46"/>
      <w:bookmarkEnd w:id="47"/>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421"/>
        <w:gridCol w:w="7221"/>
      </w:tblGrid>
      <w:tr w:rsidR="00163416" w:rsidRPr="00866A2F" w:rsidTr="00642FF3">
        <w:trPr>
          <w:trHeight w:val="442"/>
        </w:trPr>
        <w:tc>
          <w:tcPr>
            <w:tcW w:w="1421" w:type="dxa"/>
            <w:vAlign w:val="center"/>
          </w:tcPr>
          <w:p w:rsidR="00163416" w:rsidRPr="00866A2F" w:rsidRDefault="00163416" w:rsidP="000E36BC">
            <w:pPr>
              <w:spacing w:line="240" w:lineRule="auto"/>
              <w:rPr>
                <w:b/>
                <w:bCs/>
                <w:lang w:bidi="ar-JO"/>
              </w:rPr>
            </w:pPr>
            <w:r w:rsidRPr="00866A2F">
              <w:rPr>
                <w:b/>
                <w:bCs/>
                <w:lang w:bidi="ar-JO"/>
              </w:rPr>
              <w:t>3G/4G/5G</w:t>
            </w:r>
          </w:p>
        </w:tc>
        <w:tc>
          <w:tcPr>
            <w:tcW w:w="7221" w:type="dxa"/>
            <w:vAlign w:val="center"/>
          </w:tcPr>
          <w:p w:rsidR="00163416" w:rsidRPr="00866A2F" w:rsidRDefault="00163416" w:rsidP="000E36BC">
            <w:pPr>
              <w:spacing w:line="240" w:lineRule="auto"/>
              <w:rPr>
                <w:b/>
                <w:bCs/>
                <w:lang w:bidi="ar-JO"/>
              </w:rPr>
            </w:pPr>
            <w:r w:rsidRPr="00866A2F">
              <w:rPr>
                <w:b/>
                <w:bCs/>
              </w:rPr>
              <w:t>G</w:t>
            </w:r>
            <w:r w:rsidRPr="00866A2F">
              <w:t>enerations of mobile telecommunications technology</w:t>
            </w:r>
          </w:p>
        </w:tc>
      </w:tr>
      <w:tr w:rsidR="00163416" w:rsidRPr="00866A2F" w:rsidTr="00642FF3">
        <w:trPr>
          <w:trHeight w:val="442"/>
        </w:trPr>
        <w:tc>
          <w:tcPr>
            <w:tcW w:w="1421" w:type="dxa"/>
            <w:vAlign w:val="center"/>
          </w:tcPr>
          <w:p w:rsidR="00163416" w:rsidRPr="00866A2F" w:rsidRDefault="00163416" w:rsidP="000E36BC">
            <w:pPr>
              <w:spacing w:line="240" w:lineRule="auto"/>
              <w:rPr>
                <w:b/>
                <w:bCs/>
                <w:lang w:bidi="ar-JO"/>
              </w:rPr>
            </w:pPr>
            <w:r w:rsidRPr="00866A2F">
              <w:rPr>
                <w:b/>
                <w:bCs/>
              </w:rPr>
              <w:t>AWGN</w:t>
            </w:r>
          </w:p>
        </w:tc>
        <w:tc>
          <w:tcPr>
            <w:tcW w:w="7221" w:type="dxa"/>
            <w:vAlign w:val="center"/>
          </w:tcPr>
          <w:p w:rsidR="00163416" w:rsidRPr="00866A2F" w:rsidRDefault="00163416" w:rsidP="000E36BC">
            <w:pPr>
              <w:spacing w:line="240" w:lineRule="auto"/>
              <w:rPr>
                <w:b/>
                <w:bCs/>
                <w:lang w:bidi="ar-JO"/>
              </w:rPr>
            </w:pPr>
            <w:r w:rsidRPr="00866A2F">
              <w:rPr>
                <w:b/>
                <w:bCs/>
              </w:rPr>
              <w:t>A</w:t>
            </w:r>
            <w:r w:rsidRPr="00866A2F">
              <w:t xml:space="preserve">dditive </w:t>
            </w:r>
            <w:r w:rsidRPr="00866A2F">
              <w:rPr>
                <w:b/>
                <w:bCs/>
              </w:rPr>
              <w:t>W</w:t>
            </w:r>
            <w:r w:rsidRPr="00866A2F">
              <w:t xml:space="preserve">hite </w:t>
            </w:r>
            <w:r w:rsidRPr="00866A2F">
              <w:rPr>
                <w:b/>
                <w:bCs/>
              </w:rPr>
              <w:t>G</w:t>
            </w:r>
            <w:r w:rsidRPr="00866A2F">
              <w:t xml:space="preserve">aussian </w:t>
            </w:r>
            <w:r w:rsidRPr="00866A2F">
              <w:rPr>
                <w:b/>
                <w:bCs/>
              </w:rPr>
              <w:t>N</w:t>
            </w:r>
            <w:r w:rsidRPr="00866A2F">
              <w:t>oise</w:t>
            </w:r>
          </w:p>
        </w:tc>
      </w:tr>
      <w:tr w:rsidR="00163416" w:rsidRPr="00866A2F" w:rsidTr="00642FF3">
        <w:trPr>
          <w:trHeight w:val="442"/>
        </w:trPr>
        <w:tc>
          <w:tcPr>
            <w:tcW w:w="1421" w:type="dxa"/>
            <w:vAlign w:val="center"/>
          </w:tcPr>
          <w:p w:rsidR="00163416" w:rsidRPr="00866A2F" w:rsidRDefault="00163416" w:rsidP="000E36BC">
            <w:pPr>
              <w:spacing w:line="240" w:lineRule="auto"/>
              <w:rPr>
                <w:b/>
                <w:bCs/>
                <w:lang w:bidi="ar-JO"/>
              </w:rPr>
            </w:pPr>
            <w:r w:rsidRPr="00866A2F">
              <w:rPr>
                <w:b/>
                <w:bCs/>
              </w:rPr>
              <w:t>BS</w:t>
            </w:r>
          </w:p>
        </w:tc>
        <w:tc>
          <w:tcPr>
            <w:tcW w:w="7221" w:type="dxa"/>
            <w:vAlign w:val="center"/>
          </w:tcPr>
          <w:p w:rsidR="00163416" w:rsidRPr="00866A2F" w:rsidRDefault="00163416" w:rsidP="000E36BC">
            <w:pPr>
              <w:spacing w:line="240" w:lineRule="auto"/>
              <w:rPr>
                <w:b/>
                <w:bCs/>
                <w:lang w:bidi="ar-JO"/>
              </w:rPr>
            </w:pPr>
            <w:r w:rsidRPr="00866A2F">
              <w:rPr>
                <w:b/>
                <w:bCs/>
              </w:rPr>
              <w:t>B</w:t>
            </w:r>
            <w:r w:rsidRPr="00866A2F">
              <w:t>ase-</w:t>
            </w:r>
            <w:r w:rsidRPr="00866A2F">
              <w:rPr>
                <w:b/>
                <w:bCs/>
              </w:rPr>
              <w:t>S</w:t>
            </w:r>
            <w:r w:rsidRPr="00866A2F">
              <w:t>tation</w:t>
            </w:r>
          </w:p>
        </w:tc>
      </w:tr>
      <w:tr w:rsidR="00B51B8A" w:rsidRPr="00866A2F" w:rsidTr="00642FF3">
        <w:trPr>
          <w:trHeight w:val="442"/>
        </w:trPr>
        <w:tc>
          <w:tcPr>
            <w:tcW w:w="1421" w:type="dxa"/>
            <w:vAlign w:val="center"/>
          </w:tcPr>
          <w:p w:rsidR="00B51B8A" w:rsidRPr="00866A2F" w:rsidRDefault="00B51B8A" w:rsidP="000E36BC">
            <w:pPr>
              <w:spacing w:line="240" w:lineRule="auto"/>
              <w:rPr>
                <w:b/>
                <w:bCs/>
              </w:rPr>
            </w:pPr>
            <w:r w:rsidRPr="00B51B8A">
              <w:rPr>
                <w:b/>
                <w:bCs/>
              </w:rPr>
              <w:t>CRN</w:t>
            </w:r>
          </w:p>
        </w:tc>
        <w:tc>
          <w:tcPr>
            <w:tcW w:w="7221" w:type="dxa"/>
            <w:vAlign w:val="center"/>
          </w:tcPr>
          <w:p w:rsidR="00B51B8A" w:rsidRPr="00B51B8A" w:rsidRDefault="00B51B8A" w:rsidP="000E36BC">
            <w:pPr>
              <w:spacing w:line="240" w:lineRule="auto"/>
            </w:pPr>
            <w:r w:rsidRPr="00B51B8A">
              <w:rPr>
                <w:b/>
                <w:bCs/>
              </w:rPr>
              <w:t>C</w:t>
            </w:r>
            <w:r w:rsidRPr="00B51B8A">
              <w:t xml:space="preserve">ognitive </w:t>
            </w:r>
            <w:r w:rsidRPr="00B51B8A">
              <w:rPr>
                <w:b/>
                <w:bCs/>
              </w:rPr>
              <w:t>R</w:t>
            </w:r>
            <w:r w:rsidRPr="00B51B8A">
              <w:t xml:space="preserve">adio </w:t>
            </w:r>
            <w:r w:rsidRPr="00B51B8A">
              <w:rPr>
                <w:b/>
                <w:bCs/>
              </w:rPr>
              <w:t>N</w:t>
            </w:r>
            <w:r w:rsidRPr="00B51B8A">
              <w:t xml:space="preserve">etworks </w:t>
            </w:r>
          </w:p>
        </w:tc>
      </w:tr>
      <w:tr w:rsidR="00163416" w:rsidRPr="00866A2F" w:rsidTr="00642FF3">
        <w:trPr>
          <w:trHeight w:val="442"/>
        </w:trPr>
        <w:tc>
          <w:tcPr>
            <w:tcW w:w="1421" w:type="dxa"/>
            <w:vAlign w:val="center"/>
          </w:tcPr>
          <w:p w:rsidR="00163416" w:rsidRPr="00866A2F" w:rsidRDefault="00163416" w:rsidP="000E36BC">
            <w:pPr>
              <w:spacing w:line="240" w:lineRule="auto"/>
              <w:rPr>
                <w:b/>
                <w:bCs/>
                <w:lang w:bidi="ar-JO"/>
              </w:rPr>
            </w:pPr>
            <w:r w:rsidRPr="00866A2F">
              <w:rPr>
                <w:b/>
                <w:bCs/>
              </w:rPr>
              <w:t>CSI</w:t>
            </w:r>
          </w:p>
        </w:tc>
        <w:tc>
          <w:tcPr>
            <w:tcW w:w="7221" w:type="dxa"/>
            <w:vAlign w:val="center"/>
          </w:tcPr>
          <w:p w:rsidR="00163416" w:rsidRPr="00866A2F" w:rsidRDefault="00163416" w:rsidP="000E36BC">
            <w:pPr>
              <w:spacing w:line="240" w:lineRule="auto"/>
            </w:pPr>
            <w:r w:rsidRPr="00866A2F">
              <w:rPr>
                <w:b/>
                <w:bCs/>
              </w:rPr>
              <w:t>C</w:t>
            </w:r>
            <w:r w:rsidRPr="00866A2F">
              <w:t xml:space="preserve">hannel </w:t>
            </w:r>
            <w:r w:rsidRPr="00866A2F">
              <w:rPr>
                <w:b/>
                <w:bCs/>
              </w:rPr>
              <w:t>S</w:t>
            </w:r>
            <w:r w:rsidRPr="00866A2F">
              <w:t xml:space="preserve">tate </w:t>
            </w:r>
            <w:r w:rsidRPr="00866A2F">
              <w:rPr>
                <w:b/>
                <w:bCs/>
              </w:rPr>
              <w:t>I</w:t>
            </w:r>
            <w:r w:rsidRPr="00866A2F">
              <w:t>nformation</w:t>
            </w:r>
          </w:p>
        </w:tc>
      </w:tr>
      <w:tr w:rsidR="00163416" w:rsidRPr="00866A2F" w:rsidTr="00642FF3">
        <w:trPr>
          <w:trHeight w:val="442"/>
        </w:trPr>
        <w:tc>
          <w:tcPr>
            <w:tcW w:w="1421" w:type="dxa"/>
            <w:vAlign w:val="center"/>
          </w:tcPr>
          <w:p w:rsidR="00163416" w:rsidRPr="00866A2F" w:rsidRDefault="00163416" w:rsidP="000E36BC">
            <w:pPr>
              <w:spacing w:line="240" w:lineRule="auto"/>
              <w:rPr>
                <w:b/>
                <w:bCs/>
                <w:lang w:bidi="ar-JO"/>
              </w:rPr>
            </w:pPr>
            <w:r w:rsidRPr="00866A2F">
              <w:rPr>
                <w:b/>
                <w:bCs/>
              </w:rPr>
              <w:t>CUs</w:t>
            </w:r>
          </w:p>
        </w:tc>
        <w:tc>
          <w:tcPr>
            <w:tcW w:w="7221" w:type="dxa"/>
            <w:vAlign w:val="center"/>
          </w:tcPr>
          <w:p w:rsidR="00163416" w:rsidRPr="00866A2F" w:rsidRDefault="00163416" w:rsidP="000E36BC">
            <w:pPr>
              <w:spacing w:line="240" w:lineRule="auto"/>
              <w:rPr>
                <w:b/>
                <w:bCs/>
                <w:lang w:bidi="ar-JO"/>
              </w:rPr>
            </w:pPr>
            <w:r w:rsidRPr="00866A2F">
              <w:rPr>
                <w:b/>
                <w:bCs/>
              </w:rPr>
              <w:t>C</w:t>
            </w:r>
            <w:r w:rsidRPr="00866A2F">
              <w:t xml:space="preserve">ellar </w:t>
            </w:r>
            <w:r w:rsidRPr="00866A2F">
              <w:rPr>
                <w:b/>
                <w:bCs/>
              </w:rPr>
              <w:t>U</w:t>
            </w:r>
            <w:r w:rsidRPr="00866A2F">
              <w:t>ser</w:t>
            </w:r>
            <w:r w:rsidR="006E4773">
              <w:t>s</w:t>
            </w:r>
          </w:p>
        </w:tc>
      </w:tr>
      <w:tr w:rsidR="00163416" w:rsidRPr="00866A2F" w:rsidTr="00642FF3">
        <w:trPr>
          <w:trHeight w:val="442"/>
        </w:trPr>
        <w:tc>
          <w:tcPr>
            <w:tcW w:w="1421" w:type="dxa"/>
            <w:vAlign w:val="center"/>
          </w:tcPr>
          <w:p w:rsidR="00163416" w:rsidRPr="00866A2F" w:rsidRDefault="00163416" w:rsidP="000E36BC">
            <w:pPr>
              <w:spacing w:line="240" w:lineRule="auto"/>
              <w:rPr>
                <w:b/>
                <w:bCs/>
                <w:lang w:bidi="ar-JO"/>
              </w:rPr>
            </w:pPr>
            <w:r w:rsidRPr="00866A2F">
              <w:rPr>
                <w:b/>
                <w:bCs/>
              </w:rPr>
              <w:t>D2D</w:t>
            </w:r>
          </w:p>
        </w:tc>
        <w:tc>
          <w:tcPr>
            <w:tcW w:w="7221" w:type="dxa"/>
            <w:vAlign w:val="center"/>
          </w:tcPr>
          <w:p w:rsidR="00163416" w:rsidRPr="00866A2F" w:rsidRDefault="00163416" w:rsidP="000E36BC">
            <w:pPr>
              <w:spacing w:line="240" w:lineRule="auto"/>
              <w:rPr>
                <w:b/>
                <w:bCs/>
                <w:lang w:bidi="ar-JO"/>
              </w:rPr>
            </w:pPr>
            <w:r w:rsidRPr="00866A2F">
              <w:rPr>
                <w:b/>
                <w:bCs/>
              </w:rPr>
              <w:t>D</w:t>
            </w:r>
            <w:r w:rsidRPr="00866A2F">
              <w:t>evice-</w:t>
            </w:r>
            <w:r w:rsidRPr="00866A2F">
              <w:rPr>
                <w:b/>
                <w:bCs/>
              </w:rPr>
              <w:t>to</w:t>
            </w:r>
            <w:r w:rsidRPr="00866A2F">
              <w:t>-</w:t>
            </w:r>
            <w:r w:rsidRPr="00866A2F">
              <w:rPr>
                <w:b/>
                <w:bCs/>
              </w:rPr>
              <w:t>D</w:t>
            </w:r>
            <w:r w:rsidRPr="00866A2F">
              <w:t>evice</w:t>
            </w:r>
          </w:p>
        </w:tc>
      </w:tr>
      <w:tr w:rsidR="00163416" w:rsidRPr="00866A2F" w:rsidTr="00642FF3">
        <w:trPr>
          <w:trHeight w:val="442"/>
        </w:trPr>
        <w:tc>
          <w:tcPr>
            <w:tcW w:w="1421" w:type="dxa"/>
            <w:vAlign w:val="center"/>
          </w:tcPr>
          <w:p w:rsidR="00163416" w:rsidRPr="00866A2F" w:rsidRDefault="006E4773" w:rsidP="000E36BC">
            <w:pPr>
              <w:spacing w:line="240" w:lineRule="auto"/>
              <w:rPr>
                <w:b/>
                <w:bCs/>
              </w:rPr>
            </w:pPr>
            <w:r>
              <w:rPr>
                <w:b/>
                <w:bCs/>
              </w:rPr>
              <w:t>DU</w:t>
            </w:r>
            <w:r w:rsidR="00163416" w:rsidRPr="00866A2F">
              <w:rPr>
                <w:b/>
                <w:bCs/>
              </w:rPr>
              <w:t>s</w:t>
            </w:r>
          </w:p>
        </w:tc>
        <w:tc>
          <w:tcPr>
            <w:tcW w:w="7221" w:type="dxa"/>
            <w:vAlign w:val="center"/>
          </w:tcPr>
          <w:p w:rsidR="00163416" w:rsidRPr="00866A2F" w:rsidRDefault="00163416" w:rsidP="000E36BC">
            <w:pPr>
              <w:spacing w:line="240" w:lineRule="auto"/>
            </w:pPr>
            <w:r w:rsidRPr="00866A2F">
              <w:rPr>
                <w:b/>
                <w:bCs/>
              </w:rPr>
              <w:t>D</w:t>
            </w:r>
            <w:r w:rsidRPr="00866A2F">
              <w:t xml:space="preserve">evice-to-Device </w:t>
            </w:r>
            <w:r w:rsidRPr="00866A2F">
              <w:rPr>
                <w:b/>
                <w:bCs/>
              </w:rPr>
              <w:t>U</w:t>
            </w:r>
            <w:r w:rsidRPr="00866A2F">
              <w:t>ser</w:t>
            </w:r>
            <w:r w:rsidR="006E4773">
              <w:t>s</w:t>
            </w:r>
          </w:p>
        </w:tc>
      </w:tr>
      <w:tr w:rsidR="00B51B8A" w:rsidRPr="00866A2F" w:rsidTr="00642FF3">
        <w:trPr>
          <w:trHeight w:val="442"/>
        </w:trPr>
        <w:tc>
          <w:tcPr>
            <w:tcW w:w="1421" w:type="dxa"/>
            <w:vAlign w:val="center"/>
          </w:tcPr>
          <w:p w:rsidR="00B51B8A" w:rsidRDefault="00B51B8A" w:rsidP="000E36BC">
            <w:pPr>
              <w:spacing w:line="240" w:lineRule="auto"/>
              <w:rPr>
                <w:b/>
                <w:bCs/>
              </w:rPr>
            </w:pPr>
            <w:r w:rsidRPr="00B51B8A">
              <w:rPr>
                <w:b/>
                <w:bCs/>
              </w:rPr>
              <w:t>E2E</w:t>
            </w:r>
          </w:p>
        </w:tc>
        <w:tc>
          <w:tcPr>
            <w:tcW w:w="7221" w:type="dxa"/>
            <w:vAlign w:val="center"/>
          </w:tcPr>
          <w:p w:rsidR="00B51B8A" w:rsidRPr="00B51B8A" w:rsidRDefault="00B51B8A" w:rsidP="000E36BC">
            <w:pPr>
              <w:spacing w:line="240" w:lineRule="auto"/>
            </w:pPr>
            <w:r w:rsidRPr="00B51B8A">
              <w:rPr>
                <w:b/>
                <w:bCs/>
              </w:rPr>
              <w:t>E</w:t>
            </w:r>
            <w:r w:rsidRPr="00B51B8A">
              <w:t>nd-</w:t>
            </w:r>
            <w:r w:rsidRPr="00B51B8A">
              <w:rPr>
                <w:b/>
                <w:bCs/>
              </w:rPr>
              <w:t>T</w:t>
            </w:r>
            <w:r w:rsidRPr="00B51B8A">
              <w:t>o-</w:t>
            </w:r>
            <w:r w:rsidRPr="00B51B8A">
              <w:rPr>
                <w:b/>
                <w:bCs/>
              </w:rPr>
              <w:t>E</w:t>
            </w:r>
            <w:r w:rsidRPr="00B51B8A">
              <w:t xml:space="preserve">nd </w:t>
            </w:r>
          </w:p>
        </w:tc>
      </w:tr>
      <w:tr w:rsidR="00163416" w:rsidRPr="00866A2F" w:rsidTr="00642FF3">
        <w:trPr>
          <w:trHeight w:val="463"/>
        </w:trPr>
        <w:tc>
          <w:tcPr>
            <w:tcW w:w="1421" w:type="dxa"/>
            <w:vAlign w:val="center"/>
          </w:tcPr>
          <w:p w:rsidR="00163416" w:rsidRPr="00866A2F" w:rsidRDefault="00163416" w:rsidP="000E36BC">
            <w:pPr>
              <w:spacing w:line="240" w:lineRule="auto"/>
              <w:rPr>
                <w:b/>
                <w:bCs/>
              </w:rPr>
            </w:pPr>
            <w:r w:rsidRPr="00866A2F">
              <w:rPr>
                <w:b/>
                <w:bCs/>
              </w:rPr>
              <w:t>eNB</w:t>
            </w:r>
          </w:p>
        </w:tc>
        <w:tc>
          <w:tcPr>
            <w:tcW w:w="7221" w:type="dxa"/>
            <w:vAlign w:val="center"/>
          </w:tcPr>
          <w:p w:rsidR="00163416" w:rsidRPr="00866A2F" w:rsidRDefault="00163416" w:rsidP="000E36BC">
            <w:pPr>
              <w:spacing w:line="240" w:lineRule="auto"/>
              <w:rPr>
                <w:b/>
                <w:bCs/>
              </w:rPr>
            </w:pPr>
            <w:r w:rsidRPr="00866A2F">
              <w:rPr>
                <w:b/>
                <w:bCs/>
              </w:rPr>
              <w:t>E</w:t>
            </w:r>
            <w:r w:rsidRPr="00866A2F">
              <w:t xml:space="preserve">volved </w:t>
            </w:r>
            <w:r w:rsidRPr="00866A2F">
              <w:rPr>
                <w:b/>
                <w:bCs/>
              </w:rPr>
              <w:t>N</w:t>
            </w:r>
            <w:r w:rsidRPr="00866A2F">
              <w:t xml:space="preserve">ode </w:t>
            </w:r>
            <w:r w:rsidRPr="00866A2F">
              <w:rPr>
                <w:b/>
                <w:bCs/>
              </w:rPr>
              <w:t>B</w:t>
            </w:r>
            <w:r w:rsidRPr="00866A2F">
              <w:t xml:space="preserve">ase </w:t>
            </w:r>
            <w:r w:rsidRPr="00866A2F">
              <w:rPr>
                <w:b/>
                <w:bCs/>
              </w:rPr>
              <w:t>S</w:t>
            </w:r>
            <w:r w:rsidRPr="00866A2F">
              <w:t>tation</w:t>
            </w:r>
          </w:p>
        </w:tc>
      </w:tr>
      <w:tr w:rsidR="00B51B8A" w:rsidRPr="00866A2F" w:rsidTr="00642FF3">
        <w:trPr>
          <w:trHeight w:val="463"/>
        </w:trPr>
        <w:tc>
          <w:tcPr>
            <w:tcW w:w="1421" w:type="dxa"/>
            <w:vAlign w:val="center"/>
          </w:tcPr>
          <w:p w:rsidR="00B51B8A" w:rsidRPr="00B51B8A" w:rsidRDefault="00B51B8A" w:rsidP="000E36BC">
            <w:pPr>
              <w:spacing w:line="240" w:lineRule="auto"/>
              <w:rPr>
                <w:b/>
                <w:bCs/>
              </w:rPr>
            </w:pPr>
            <w:r w:rsidRPr="00B51B8A">
              <w:rPr>
                <w:b/>
                <w:bCs/>
              </w:rPr>
              <w:t>FRF</w:t>
            </w:r>
          </w:p>
        </w:tc>
        <w:tc>
          <w:tcPr>
            <w:tcW w:w="7221" w:type="dxa"/>
            <w:vAlign w:val="center"/>
          </w:tcPr>
          <w:p w:rsidR="00B51B8A" w:rsidRPr="00B51B8A" w:rsidRDefault="00B51B8A" w:rsidP="000E36BC">
            <w:pPr>
              <w:spacing w:line="240" w:lineRule="auto"/>
            </w:pPr>
            <w:r w:rsidRPr="00B51B8A">
              <w:rPr>
                <w:b/>
                <w:bCs/>
              </w:rPr>
              <w:t>F</w:t>
            </w:r>
            <w:r w:rsidRPr="00B51B8A">
              <w:t xml:space="preserve">ast </w:t>
            </w:r>
            <w:r w:rsidRPr="00B51B8A">
              <w:rPr>
                <w:b/>
                <w:bCs/>
              </w:rPr>
              <w:t>R</w:t>
            </w:r>
            <w:r w:rsidRPr="00B51B8A">
              <w:t xml:space="preserve">ayleigh </w:t>
            </w:r>
            <w:r w:rsidRPr="00B51B8A">
              <w:rPr>
                <w:b/>
                <w:bCs/>
              </w:rPr>
              <w:t>F</w:t>
            </w:r>
            <w:r w:rsidRPr="00B51B8A">
              <w:t xml:space="preserve">ading </w:t>
            </w:r>
          </w:p>
        </w:tc>
      </w:tr>
      <w:tr w:rsidR="00163416" w:rsidRPr="00866A2F" w:rsidTr="00642FF3">
        <w:trPr>
          <w:trHeight w:val="442"/>
        </w:trPr>
        <w:tc>
          <w:tcPr>
            <w:tcW w:w="1421" w:type="dxa"/>
            <w:vAlign w:val="center"/>
          </w:tcPr>
          <w:p w:rsidR="00163416" w:rsidRPr="00866A2F" w:rsidRDefault="00163416" w:rsidP="000E36BC">
            <w:pPr>
              <w:spacing w:line="240" w:lineRule="auto"/>
              <w:rPr>
                <w:b/>
                <w:bCs/>
              </w:rPr>
            </w:pPr>
            <w:r w:rsidRPr="00866A2F">
              <w:rPr>
                <w:b/>
                <w:bCs/>
              </w:rPr>
              <w:t>HetNets</w:t>
            </w:r>
          </w:p>
        </w:tc>
        <w:tc>
          <w:tcPr>
            <w:tcW w:w="7221" w:type="dxa"/>
            <w:vAlign w:val="center"/>
          </w:tcPr>
          <w:p w:rsidR="00163416" w:rsidRPr="00866A2F" w:rsidRDefault="00163416" w:rsidP="000E36BC">
            <w:pPr>
              <w:spacing w:line="240" w:lineRule="auto"/>
              <w:rPr>
                <w:b/>
                <w:bCs/>
              </w:rPr>
            </w:pPr>
            <w:r w:rsidRPr="00866A2F">
              <w:rPr>
                <w:b/>
                <w:bCs/>
              </w:rPr>
              <w:t>H</w:t>
            </w:r>
            <w:r w:rsidRPr="00866A2F">
              <w:t xml:space="preserve">eterogeneous </w:t>
            </w:r>
            <w:r w:rsidRPr="00866A2F">
              <w:rPr>
                <w:b/>
                <w:bCs/>
              </w:rPr>
              <w:t>N</w:t>
            </w:r>
            <w:r w:rsidRPr="00866A2F">
              <w:t>etwork</w:t>
            </w:r>
          </w:p>
        </w:tc>
      </w:tr>
      <w:tr w:rsidR="00163416" w:rsidRPr="00866A2F" w:rsidTr="00642FF3">
        <w:trPr>
          <w:trHeight w:val="442"/>
        </w:trPr>
        <w:tc>
          <w:tcPr>
            <w:tcW w:w="1421" w:type="dxa"/>
            <w:vAlign w:val="center"/>
          </w:tcPr>
          <w:p w:rsidR="00163416" w:rsidRPr="00866A2F" w:rsidRDefault="00163416" w:rsidP="000E36BC">
            <w:pPr>
              <w:spacing w:line="240" w:lineRule="auto"/>
              <w:rPr>
                <w:b/>
                <w:bCs/>
              </w:rPr>
            </w:pPr>
            <w:r w:rsidRPr="00866A2F">
              <w:rPr>
                <w:b/>
                <w:bCs/>
              </w:rPr>
              <w:t>IoT</w:t>
            </w:r>
          </w:p>
        </w:tc>
        <w:tc>
          <w:tcPr>
            <w:tcW w:w="7221" w:type="dxa"/>
            <w:vAlign w:val="center"/>
          </w:tcPr>
          <w:p w:rsidR="00163416" w:rsidRPr="00866A2F" w:rsidRDefault="00163416" w:rsidP="000E36BC">
            <w:pPr>
              <w:spacing w:line="240" w:lineRule="auto"/>
              <w:rPr>
                <w:b/>
                <w:bCs/>
              </w:rPr>
            </w:pPr>
            <w:r w:rsidRPr="00866A2F">
              <w:rPr>
                <w:b/>
                <w:bCs/>
              </w:rPr>
              <w:t>I</w:t>
            </w:r>
            <w:r w:rsidRPr="00866A2F">
              <w:t xml:space="preserve">nternet </w:t>
            </w:r>
            <w:r w:rsidRPr="00866A2F">
              <w:rPr>
                <w:b/>
                <w:bCs/>
              </w:rPr>
              <w:t>o</w:t>
            </w:r>
            <w:r w:rsidRPr="00866A2F">
              <w:t xml:space="preserve">f </w:t>
            </w:r>
            <w:r w:rsidRPr="00866A2F">
              <w:rPr>
                <w:b/>
                <w:bCs/>
              </w:rPr>
              <w:t>T</w:t>
            </w:r>
            <w:r w:rsidRPr="00866A2F">
              <w:t>hings</w:t>
            </w:r>
          </w:p>
        </w:tc>
      </w:tr>
      <w:tr w:rsidR="00163416" w:rsidRPr="00866A2F" w:rsidTr="00642FF3">
        <w:trPr>
          <w:trHeight w:val="442"/>
        </w:trPr>
        <w:tc>
          <w:tcPr>
            <w:tcW w:w="1421" w:type="dxa"/>
            <w:vAlign w:val="center"/>
          </w:tcPr>
          <w:p w:rsidR="00163416" w:rsidRPr="00866A2F" w:rsidRDefault="00163416" w:rsidP="000E36BC">
            <w:pPr>
              <w:spacing w:line="240" w:lineRule="auto"/>
              <w:rPr>
                <w:b/>
                <w:bCs/>
              </w:rPr>
            </w:pPr>
            <w:r w:rsidRPr="00866A2F">
              <w:rPr>
                <w:b/>
                <w:bCs/>
              </w:rPr>
              <w:t>LTE</w:t>
            </w:r>
          </w:p>
        </w:tc>
        <w:tc>
          <w:tcPr>
            <w:tcW w:w="7221" w:type="dxa"/>
            <w:vAlign w:val="center"/>
          </w:tcPr>
          <w:p w:rsidR="00163416" w:rsidRPr="00866A2F" w:rsidRDefault="00163416" w:rsidP="000E36BC">
            <w:pPr>
              <w:spacing w:line="240" w:lineRule="auto"/>
              <w:rPr>
                <w:b/>
                <w:bCs/>
              </w:rPr>
            </w:pPr>
            <w:r w:rsidRPr="00866A2F">
              <w:rPr>
                <w:b/>
                <w:bCs/>
              </w:rPr>
              <w:t>L</w:t>
            </w:r>
            <w:r w:rsidRPr="00866A2F">
              <w:t xml:space="preserve">ong </w:t>
            </w:r>
            <w:r w:rsidRPr="00866A2F">
              <w:rPr>
                <w:b/>
                <w:bCs/>
              </w:rPr>
              <w:t>T</w:t>
            </w:r>
            <w:r w:rsidRPr="00866A2F">
              <w:t xml:space="preserve">erm </w:t>
            </w:r>
            <w:r w:rsidRPr="00866A2F">
              <w:rPr>
                <w:b/>
                <w:bCs/>
              </w:rPr>
              <w:t>E</w:t>
            </w:r>
            <w:r w:rsidRPr="00866A2F">
              <w:t>volution</w:t>
            </w:r>
          </w:p>
        </w:tc>
      </w:tr>
      <w:tr w:rsidR="00163416" w:rsidRPr="00866A2F" w:rsidTr="00642FF3">
        <w:trPr>
          <w:trHeight w:val="442"/>
        </w:trPr>
        <w:tc>
          <w:tcPr>
            <w:tcW w:w="1421" w:type="dxa"/>
            <w:vAlign w:val="center"/>
          </w:tcPr>
          <w:p w:rsidR="00163416" w:rsidRPr="00866A2F" w:rsidRDefault="00163416" w:rsidP="000E36BC">
            <w:pPr>
              <w:spacing w:line="240" w:lineRule="auto"/>
              <w:rPr>
                <w:b/>
                <w:bCs/>
              </w:rPr>
            </w:pPr>
            <w:r w:rsidRPr="00866A2F">
              <w:rPr>
                <w:b/>
                <w:bCs/>
              </w:rPr>
              <w:t>LTE-A</w:t>
            </w:r>
          </w:p>
        </w:tc>
        <w:tc>
          <w:tcPr>
            <w:tcW w:w="7221" w:type="dxa"/>
            <w:vAlign w:val="center"/>
          </w:tcPr>
          <w:p w:rsidR="00163416" w:rsidRPr="00866A2F" w:rsidRDefault="00163416" w:rsidP="000E36BC">
            <w:pPr>
              <w:spacing w:line="240" w:lineRule="auto"/>
              <w:rPr>
                <w:b/>
                <w:bCs/>
              </w:rPr>
            </w:pPr>
            <w:r w:rsidRPr="00866A2F">
              <w:rPr>
                <w:b/>
                <w:bCs/>
              </w:rPr>
              <w:t>L</w:t>
            </w:r>
            <w:r w:rsidRPr="00866A2F">
              <w:t xml:space="preserve">ong </w:t>
            </w:r>
            <w:r w:rsidRPr="00866A2F">
              <w:rPr>
                <w:b/>
                <w:bCs/>
              </w:rPr>
              <w:t>T</w:t>
            </w:r>
            <w:r w:rsidRPr="00866A2F">
              <w:t xml:space="preserve">erm </w:t>
            </w:r>
            <w:r w:rsidRPr="00866A2F">
              <w:rPr>
                <w:b/>
                <w:bCs/>
              </w:rPr>
              <w:t>E</w:t>
            </w:r>
            <w:r w:rsidRPr="00866A2F">
              <w:t>volution-</w:t>
            </w:r>
            <w:r w:rsidRPr="00866A2F">
              <w:rPr>
                <w:b/>
                <w:bCs/>
              </w:rPr>
              <w:t>A</w:t>
            </w:r>
            <w:r w:rsidRPr="00866A2F">
              <w:t>dvanced</w:t>
            </w:r>
          </w:p>
        </w:tc>
      </w:tr>
      <w:tr w:rsidR="00642FF3" w:rsidRPr="00866A2F" w:rsidTr="00642FF3">
        <w:trPr>
          <w:trHeight w:val="351"/>
        </w:trPr>
        <w:tc>
          <w:tcPr>
            <w:tcW w:w="1421" w:type="dxa"/>
            <w:vAlign w:val="center"/>
          </w:tcPr>
          <w:p w:rsidR="00642FF3" w:rsidRPr="00866A2F" w:rsidRDefault="00642FF3" w:rsidP="000E36BC">
            <w:pPr>
              <w:spacing w:line="240" w:lineRule="auto"/>
              <w:rPr>
                <w:b/>
                <w:bCs/>
              </w:rPr>
            </w:pPr>
            <w:r w:rsidRPr="00642FF3">
              <w:rPr>
                <w:b/>
                <w:bCs/>
              </w:rPr>
              <w:t>MANET</w:t>
            </w:r>
          </w:p>
        </w:tc>
        <w:tc>
          <w:tcPr>
            <w:tcW w:w="7221" w:type="dxa"/>
            <w:vAlign w:val="center"/>
          </w:tcPr>
          <w:p w:rsidR="00642FF3" w:rsidRPr="00866A2F" w:rsidRDefault="00642FF3" w:rsidP="000E36BC">
            <w:pPr>
              <w:spacing w:line="240" w:lineRule="auto"/>
              <w:rPr>
                <w:b/>
                <w:bCs/>
              </w:rPr>
            </w:pPr>
            <w:r w:rsidRPr="00642FF3">
              <w:rPr>
                <w:b/>
                <w:bCs/>
              </w:rPr>
              <w:t>M</w:t>
            </w:r>
            <w:r w:rsidRPr="00642FF3">
              <w:t xml:space="preserve">obile </w:t>
            </w:r>
            <w:r w:rsidRPr="00642FF3">
              <w:rPr>
                <w:b/>
                <w:bCs/>
              </w:rPr>
              <w:t>A</w:t>
            </w:r>
            <w:r w:rsidRPr="00642FF3">
              <w:t>d-</w:t>
            </w:r>
            <w:r w:rsidRPr="00642FF3">
              <w:rPr>
                <w:b/>
                <w:bCs/>
              </w:rPr>
              <w:t>H</w:t>
            </w:r>
            <w:r w:rsidRPr="00642FF3">
              <w:t xml:space="preserve">oc </w:t>
            </w:r>
            <w:r w:rsidRPr="00642FF3">
              <w:rPr>
                <w:b/>
                <w:bCs/>
              </w:rPr>
              <w:t>N</w:t>
            </w:r>
            <w:r w:rsidRPr="00642FF3">
              <w:t>etworks</w:t>
            </w:r>
          </w:p>
        </w:tc>
      </w:tr>
      <w:tr w:rsidR="00163416" w:rsidRPr="00866A2F" w:rsidTr="00642FF3">
        <w:trPr>
          <w:trHeight w:val="442"/>
        </w:trPr>
        <w:tc>
          <w:tcPr>
            <w:tcW w:w="1421" w:type="dxa"/>
            <w:vAlign w:val="center"/>
          </w:tcPr>
          <w:p w:rsidR="00163416" w:rsidRPr="00866A2F" w:rsidRDefault="00163416" w:rsidP="000E36BC">
            <w:pPr>
              <w:spacing w:line="240" w:lineRule="auto"/>
              <w:rPr>
                <w:b/>
                <w:bCs/>
              </w:rPr>
            </w:pPr>
            <w:r w:rsidRPr="00866A2F">
              <w:rPr>
                <w:b/>
                <w:bCs/>
                <w:lang w:bidi="ar-JO"/>
              </w:rPr>
              <w:t>ProSe</w:t>
            </w:r>
          </w:p>
        </w:tc>
        <w:tc>
          <w:tcPr>
            <w:tcW w:w="7221" w:type="dxa"/>
            <w:vAlign w:val="center"/>
          </w:tcPr>
          <w:p w:rsidR="00163416" w:rsidRPr="00866A2F" w:rsidRDefault="00163416" w:rsidP="000E36BC">
            <w:pPr>
              <w:spacing w:line="240" w:lineRule="auto"/>
              <w:rPr>
                <w:b/>
                <w:bCs/>
              </w:rPr>
            </w:pPr>
            <w:r w:rsidRPr="00866A2F">
              <w:rPr>
                <w:b/>
                <w:bCs/>
                <w:lang w:bidi="ar-JO"/>
              </w:rPr>
              <w:t>P</w:t>
            </w:r>
            <w:r w:rsidRPr="00866A2F">
              <w:rPr>
                <w:lang w:bidi="ar-JO"/>
              </w:rPr>
              <w:t xml:space="preserve">roximity </w:t>
            </w:r>
            <w:r w:rsidRPr="00866A2F">
              <w:rPr>
                <w:b/>
                <w:bCs/>
                <w:lang w:bidi="ar-JO"/>
              </w:rPr>
              <w:t>S</w:t>
            </w:r>
            <w:r w:rsidRPr="00866A2F">
              <w:rPr>
                <w:lang w:bidi="ar-JO"/>
              </w:rPr>
              <w:t>ervice</w:t>
            </w:r>
          </w:p>
        </w:tc>
      </w:tr>
      <w:tr w:rsidR="00163416" w:rsidRPr="00866A2F" w:rsidTr="00642FF3">
        <w:trPr>
          <w:trHeight w:val="442"/>
        </w:trPr>
        <w:tc>
          <w:tcPr>
            <w:tcW w:w="1421" w:type="dxa"/>
            <w:vAlign w:val="center"/>
          </w:tcPr>
          <w:p w:rsidR="00163416" w:rsidRPr="00866A2F" w:rsidRDefault="00163416" w:rsidP="000E36BC">
            <w:pPr>
              <w:spacing w:line="240" w:lineRule="auto"/>
              <w:rPr>
                <w:b/>
                <w:bCs/>
              </w:rPr>
            </w:pPr>
            <w:r w:rsidRPr="00866A2F">
              <w:rPr>
                <w:b/>
                <w:bCs/>
              </w:rPr>
              <w:t>QoS</w:t>
            </w:r>
          </w:p>
        </w:tc>
        <w:tc>
          <w:tcPr>
            <w:tcW w:w="7221" w:type="dxa"/>
            <w:vAlign w:val="center"/>
          </w:tcPr>
          <w:p w:rsidR="00163416" w:rsidRPr="00866A2F" w:rsidRDefault="00163416" w:rsidP="000E36BC">
            <w:pPr>
              <w:spacing w:line="240" w:lineRule="auto"/>
              <w:rPr>
                <w:b/>
                <w:bCs/>
              </w:rPr>
            </w:pPr>
            <w:r w:rsidRPr="00866A2F">
              <w:rPr>
                <w:b/>
                <w:bCs/>
              </w:rPr>
              <w:t>Q</w:t>
            </w:r>
            <w:r w:rsidRPr="00866A2F">
              <w:t>uality-</w:t>
            </w:r>
            <w:r w:rsidRPr="00866A2F">
              <w:rPr>
                <w:b/>
                <w:bCs/>
              </w:rPr>
              <w:t>o</w:t>
            </w:r>
            <w:r w:rsidRPr="00866A2F">
              <w:t>f-</w:t>
            </w:r>
            <w:r w:rsidRPr="00866A2F">
              <w:rPr>
                <w:b/>
                <w:bCs/>
              </w:rPr>
              <w:t>S</w:t>
            </w:r>
            <w:r w:rsidRPr="00866A2F">
              <w:t>ervice</w:t>
            </w:r>
          </w:p>
        </w:tc>
      </w:tr>
      <w:tr w:rsidR="00E0725A" w:rsidRPr="00866A2F" w:rsidTr="00642FF3">
        <w:trPr>
          <w:trHeight w:val="442"/>
        </w:trPr>
        <w:tc>
          <w:tcPr>
            <w:tcW w:w="1421" w:type="dxa"/>
            <w:vAlign w:val="center"/>
          </w:tcPr>
          <w:p w:rsidR="00E0725A" w:rsidRPr="00866A2F" w:rsidRDefault="00E0725A" w:rsidP="000E36BC">
            <w:pPr>
              <w:spacing w:line="240" w:lineRule="auto"/>
              <w:rPr>
                <w:b/>
                <w:bCs/>
              </w:rPr>
            </w:pPr>
            <w:r w:rsidRPr="00866A2F">
              <w:rPr>
                <w:b/>
                <w:bCs/>
                <w:lang w:val="en-GB"/>
              </w:rPr>
              <w:t>QoE</w:t>
            </w:r>
          </w:p>
        </w:tc>
        <w:tc>
          <w:tcPr>
            <w:tcW w:w="7221" w:type="dxa"/>
            <w:vAlign w:val="center"/>
          </w:tcPr>
          <w:p w:rsidR="00E0725A" w:rsidRPr="00866A2F" w:rsidRDefault="00E0725A" w:rsidP="000E36BC">
            <w:pPr>
              <w:spacing w:line="240" w:lineRule="auto"/>
              <w:rPr>
                <w:b/>
                <w:bCs/>
              </w:rPr>
            </w:pPr>
            <w:r w:rsidRPr="00866A2F">
              <w:rPr>
                <w:b/>
                <w:bCs/>
              </w:rPr>
              <w:t>Q</w:t>
            </w:r>
            <w:r w:rsidRPr="00866A2F">
              <w:t xml:space="preserve">uality </w:t>
            </w:r>
            <w:r w:rsidRPr="00866A2F">
              <w:rPr>
                <w:b/>
                <w:bCs/>
              </w:rPr>
              <w:t>o</w:t>
            </w:r>
            <w:r w:rsidRPr="00866A2F">
              <w:t xml:space="preserve">f </w:t>
            </w:r>
            <w:r w:rsidRPr="00866A2F">
              <w:rPr>
                <w:b/>
                <w:bCs/>
              </w:rPr>
              <w:t>E</w:t>
            </w:r>
            <w:r w:rsidRPr="00866A2F">
              <w:t>xperience</w:t>
            </w:r>
          </w:p>
        </w:tc>
      </w:tr>
      <w:tr w:rsidR="00642FF3" w:rsidRPr="00866A2F" w:rsidTr="00642FF3">
        <w:trPr>
          <w:trHeight w:val="442"/>
        </w:trPr>
        <w:tc>
          <w:tcPr>
            <w:tcW w:w="1421" w:type="dxa"/>
            <w:vAlign w:val="center"/>
          </w:tcPr>
          <w:p w:rsidR="00642FF3" w:rsidRPr="00866A2F" w:rsidRDefault="00642FF3" w:rsidP="000E36BC">
            <w:pPr>
              <w:spacing w:line="240" w:lineRule="auto"/>
              <w:rPr>
                <w:b/>
                <w:bCs/>
                <w:lang w:val="en-GB"/>
              </w:rPr>
            </w:pPr>
            <w:r w:rsidRPr="00866A2F">
              <w:rPr>
                <w:b/>
                <w:bCs/>
              </w:rPr>
              <w:t>RRM</w:t>
            </w:r>
          </w:p>
        </w:tc>
        <w:tc>
          <w:tcPr>
            <w:tcW w:w="7221" w:type="dxa"/>
            <w:vAlign w:val="center"/>
          </w:tcPr>
          <w:p w:rsidR="00642FF3" w:rsidRPr="00866A2F" w:rsidRDefault="00642FF3" w:rsidP="000E36BC">
            <w:pPr>
              <w:spacing w:line="240" w:lineRule="auto"/>
              <w:rPr>
                <w:b/>
                <w:bCs/>
              </w:rPr>
            </w:pPr>
            <w:r w:rsidRPr="00866A2F">
              <w:rPr>
                <w:b/>
                <w:bCs/>
                <w:lang w:bidi="ar-JO"/>
              </w:rPr>
              <w:t>R</w:t>
            </w:r>
            <w:r w:rsidRPr="00866A2F">
              <w:rPr>
                <w:lang w:bidi="ar-JO"/>
              </w:rPr>
              <w:t xml:space="preserve">adio </w:t>
            </w:r>
            <w:r w:rsidRPr="00866A2F">
              <w:rPr>
                <w:b/>
                <w:bCs/>
                <w:lang w:bidi="ar-JO"/>
              </w:rPr>
              <w:t>R</w:t>
            </w:r>
            <w:r w:rsidRPr="00866A2F">
              <w:rPr>
                <w:lang w:bidi="ar-JO"/>
              </w:rPr>
              <w:t xml:space="preserve">esource </w:t>
            </w:r>
            <w:r w:rsidRPr="00866A2F">
              <w:rPr>
                <w:b/>
                <w:bCs/>
                <w:lang w:bidi="ar-JO"/>
              </w:rPr>
              <w:t>M</w:t>
            </w:r>
            <w:r w:rsidRPr="00866A2F">
              <w:rPr>
                <w:lang w:bidi="ar-JO"/>
              </w:rPr>
              <w:t>anagement</w:t>
            </w:r>
          </w:p>
        </w:tc>
      </w:tr>
      <w:tr w:rsidR="00642FF3" w:rsidRPr="00866A2F" w:rsidTr="00642FF3">
        <w:trPr>
          <w:trHeight w:val="442"/>
        </w:trPr>
        <w:tc>
          <w:tcPr>
            <w:tcW w:w="1421" w:type="dxa"/>
            <w:vAlign w:val="center"/>
          </w:tcPr>
          <w:p w:rsidR="00642FF3" w:rsidRPr="00866A2F" w:rsidRDefault="00642FF3" w:rsidP="000E36BC">
            <w:pPr>
              <w:spacing w:line="240" w:lineRule="auto"/>
              <w:rPr>
                <w:b/>
                <w:bCs/>
              </w:rPr>
            </w:pPr>
            <w:r w:rsidRPr="00866A2F">
              <w:rPr>
                <w:b/>
                <w:bCs/>
              </w:rPr>
              <w:t>SINR</w:t>
            </w:r>
          </w:p>
        </w:tc>
        <w:tc>
          <w:tcPr>
            <w:tcW w:w="7221" w:type="dxa"/>
            <w:vAlign w:val="center"/>
          </w:tcPr>
          <w:p w:rsidR="00642FF3" w:rsidRPr="00866A2F" w:rsidRDefault="00642FF3" w:rsidP="000E36BC">
            <w:pPr>
              <w:spacing w:line="240" w:lineRule="auto"/>
              <w:rPr>
                <w:b/>
                <w:bCs/>
              </w:rPr>
            </w:pPr>
            <w:r w:rsidRPr="00866A2F">
              <w:rPr>
                <w:b/>
                <w:bCs/>
              </w:rPr>
              <w:t>S</w:t>
            </w:r>
            <w:r w:rsidRPr="00866A2F">
              <w:t>ignal-to-</w:t>
            </w:r>
            <w:r w:rsidRPr="00866A2F">
              <w:rPr>
                <w:b/>
                <w:bCs/>
              </w:rPr>
              <w:t>I</w:t>
            </w:r>
            <w:r w:rsidRPr="00866A2F">
              <w:t>nterference-</w:t>
            </w:r>
            <w:r w:rsidRPr="00642FF3">
              <w:rPr>
                <w:b/>
                <w:bCs/>
              </w:rPr>
              <w:t>P</w:t>
            </w:r>
            <w:r w:rsidRPr="00866A2F">
              <w:t>lus-</w:t>
            </w:r>
            <w:r w:rsidRPr="00866A2F">
              <w:rPr>
                <w:b/>
                <w:bCs/>
              </w:rPr>
              <w:t>N</w:t>
            </w:r>
            <w:r w:rsidRPr="00866A2F">
              <w:t xml:space="preserve">oise </w:t>
            </w:r>
            <w:r w:rsidRPr="00866A2F">
              <w:rPr>
                <w:b/>
                <w:bCs/>
              </w:rPr>
              <w:t>R</w:t>
            </w:r>
            <w:r w:rsidRPr="00866A2F">
              <w:t>atio</w:t>
            </w:r>
          </w:p>
        </w:tc>
      </w:tr>
      <w:tr w:rsidR="00642FF3" w:rsidRPr="00866A2F" w:rsidTr="00642FF3">
        <w:trPr>
          <w:trHeight w:val="442"/>
        </w:trPr>
        <w:tc>
          <w:tcPr>
            <w:tcW w:w="1421" w:type="dxa"/>
            <w:vAlign w:val="center"/>
          </w:tcPr>
          <w:p w:rsidR="00642FF3" w:rsidRPr="00642FF3" w:rsidRDefault="00642FF3" w:rsidP="000E36BC">
            <w:pPr>
              <w:spacing w:line="240" w:lineRule="auto"/>
            </w:pPr>
            <w:r w:rsidRPr="00866A2F">
              <w:rPr>
                <w:b/>
                <w:bCs/>
              </w:rPr>
              <w:t>SNR</w:t>
            </w:r>
          </w:p>
        </w:tc>
        <w:tc>
          <w:tcPr>
            <w:tcW w:w="7221" w:type="dxa"/>
            <w:vAlign w:val="center"/>
          </w:tcPr>
          <w:p w:rsidR="00642FF3" w:rsidRPr="00866A2F" w:rsidRDefault="00642FF3" w:rsidP="000E36BC">
            <w:pPr>
              <w:spacing w:line="240" w:lineRule="auto"/>
              <w:rPr>
                <w:b/>
                <w:bCs/>
              </w:rPr>
            </w:pPr>
            <w:r w:rsidRPr="00866A2F">
              <w:rPr>
                <w:b/>
                <w:bCs/>
              </w:rPr>
              <w:t>S</w:t>
            </w:r>
            <w:r w:rsidRPr="00866A2F">
              <w:t>ignal-to-</w:t>
            </w:r>
            <w:r w:rsidRPr="00866A2F">
              <w:rPr>
                <w:b/>
                <w:bCs/>
              </w:rPr>
              <w:t>N</w:t>
            </w:r>
            <w:r w:rsidRPr="00866A2F">
              <w:t xml:space="preserve">oise </w:t>
            </w:r>
            <w:r w:rsidRPr="00866A2F">
              <w:rPr>
                <w:b/>
                <w:bCs/>
              </w:rPr>
              <w:t>R</w:t>
            </w:r>
            <w:r w:rsidRPr="00866A2F">
              <w:t>atio</w:t>
            </w:r>
          </w:p>
        </w:tc>
      </w:tr>
      <w:tr w:rsidR="00642FF3" w:rsidRPr="00866A2F" w:rsidTr="00642FF3">
        <w:trPr>
          <w:trHeight w:val="442"/>
        </w:trPr>
        <w:tc>
          <w:tcPr>
            <w:tcW w:w="1421" w:type="dxa"/>
            <w:vAlign w:val="center"/>
          </w:tcPr>
          <w:p w:rsidR="00642FF3" w:rsidRPr="00866A2F" w:rsidRDefault="00642FF3" w:rsidP="000E36BC">
            <w:pPr>
              <w:spacing w:line="240" w:lineRule="auto"/>
              <w:rPr>
                <w:b/>
                <w:bCs/>
              </w:rPr>
            </w:pPr>
            <w:r>
              <w:rPr>
                <w:b/>
                <w:bCs/>
              </w:rPr>
              <w:t>SRF</w:t>
            </w:r>
          </w:p>
        </w:tc>
        <w:tc>
          <w:tcPr>
            <w:tcW w:w="7221" w:type="dxa"/>
            <w:vAlign w:val="center"/>
          </w:tcPr>
          <w:p w:rsidR="00642FF3" w:rsidRPr="00642FF3" w:rsidRDefault="00642FF3" w:rsidP="000E36BC">
            <w:pPr>
              <w:spacing w:line="240" w:lineRule="auto"/>
            </w:pPr>
            <w:r w:rsidRPr="00642FF3">
              <w:rPr>
                <w:b/>
                <w:bCs/>
              </w:rPr>
              <w:t>S</w:t>
            </w:r>
            <w:r w:rsidRPr="00642FF3">
              <w:t xml:space="preserve">low </w:t>
            </w:r>
            <w:r w:rsidRPr="00642FF3">
              <w:rPr>
                <w:b/>
                <w:bCs/>
              </w:rPr>
              <w:t>R</w:t>
            </w:r>
            <w:r w:rsidRPr="00642FF3">
              <w:t xml:space="preserve">ayleigh </w:t>
            </w:r>
            <w:r w:rsidRPr="00642FF3">
              <w:rPr>
                <w:b/>
                <w:bCs/>
              </w:rPr>
              <w:t>F</w:t>
            </w:r>
            <w:r w:rsidRPr="00642FF3">
              <w:t>ading</w:t>
            </w:r>
          </w:p>
        </w:tc>
      </w:tr>
      <w:tr w:rsidR="00642FF3" w:rsidRPr="00866A2F" w:rsidTr="00642FF3">
        <w:trPr>
          <w:trHeight w:val="442"/>
        </w:trPr>
        <w:tc>
          <w:tcPr>
            <w:tcW w:w="1421" w:type="dxa"/>
            <w:vAlign w:val="center"/>
          </w:tcPr>
          <w:p w:rsidR="00642FF3" w:rsidRPr="00866A2F" w:rsidRDefault="00642FF3" w:rsidP="000E36BC">
            <w:pPr>
              <w:spacing w:line="240" w:lineRule="auto"/>
              <w:rPr>
                <w:b/>
                <w:bCs/>
              </w:rPr>
            </w:pPr>
            <w:r w:rsidRPr="00866A2F">
              <w:rPr>
                <w:b/>
                <w:bCs/>
              </w:rPr>
              <w:t>VoIP</w:t>
            </w:r>
          </w:p>
        </w:tc>
        <w:tc>
          <w:tcPr>
            <w:tcW w:w="7221" w:type="dxa"/>
            <w:vAlign w:val="center"/>
          </w:tcPr>
          <w:p w:rsidR="00642FF3" w:rsidRPr="00866A2F" w:rsidRDefault="00642FF3" w:rsidP="000E36BC">
            <w:pPr>
              <w:spacing w:line="240" w:lineRule="auto"/>
              <w:rPr>
                <w:b/>
                <w:bCs/>
              </w:rPr>
            </w:pPr>
            <w:r w:rsidRPr="00866A2F">
              <w:rPr>
                <w:b/>
                <w:bCs/>
              </w:rPr>
              <w:t>V</w:t>
            </w:r>
            <w:r w:rsidRPr="00866A2F">
              <w:t xml:space="preserve">oice </w:t>
            </w:r>
            <w:r w:rsidRPr="00866A2F">
              <w:rPr>
                <w:b/>
                <w:bCs/>
              </w:rPr>
              <w:t>o</w:t>
            </w:r>
            <w:r w:rsidRPr="00866A2F">
              <w:t xml:space="preserve">ver </w:t>
            </w:r>
            <w:r w:rsidRPr="00866A2F">
              <w:rPr>
                <w:b/>
                <w:bCs/>
              </w:rPr>
              <w:t>IP</w:t>
            </w:r>
            <w:r w:rsidRPr="00866A2F">
              <w:t xml:space="preserve"> address</w:t>
            </w:r>
          </w:p>
        </w:tc>
      </w:tr>
      <w:tr w:rsidR="00642FF3" w:rsidRPr="00866A2F" w:rsidTr="00642FF3">
        <w:trPr>
          <w:trHeight w:val="885"/>
        </w:trPr>
        <w:tc>
          <w:tcPr>
            <w:tcW w:w="1421" w:type="dxa"/>
            <w:vAlign w:val="center"/>
          </w:tcPr>
          <w:p w:rsidR="00642FF3" w:rsidRPr="00866A2F" w:rsidRDefault="00642FF3" w:rsidP="000E36BC">
            <w:pPr>
              <w:spacing w:line="240" w:lineRule="auto"/>
              <w:rPr>
                <w:b/>
                <w:bCs/>
              </w:rPr>
            </w:pPr>
            <w:r w:rsidRPr="00866A2F">
              <w:rPr>
                <w:b/>
                <w:bCs/>
                <w:lang w:bidi="ar-JO"/>
              </w:rPr>
              <w:t>WiFi</w:t>
            </w:r>
          </w:p>
        </w:tc>
        <w:tc>
          <w:tcPr>
            <w:tcW w:w="7221" w:type="dxa"/>
            <w:vAlign w:val="center"/>
          </w:tcPr>
          <w:p w:rsidR="00642FF3" w:rsidRPr="00866A2F" w:rsidRDefault="00642FF3" w:rsidP="000E36BC">
            <w:pPr>
              <w:spacing w:line="240" w:lineRule="auto"/>
              <w:rPr>
                <w:b/>
                <w:bCs/>
              </w:rPr>
            </w:pPr>
            <w:r w:rsidRPr="00866A2F">
              <w:rPr>
                <w:b/>
                <w:bCs/>
              </w:rPr>
              <w:t>W</w:t>
            </w:r>
            <w:r w:rsidRPr="00866A2F">
              <w:t>ireless local area networking with devices based on the IEEE 802.11 standards</w:t>
            </w:r>
          </w:p>
        </w:tc>
      </w:tr>
    </w:tbl>
    <w:p w:rsidR="00BF16C6" w:rsidRPr="00866A2F" w:rsidRDefault="00BF16C6" w:rsidP="00DE2161">
      <w:pPr>
        <w:sectPr w:rsidR="00BF16C6" w:rsidRPr="00866A2F" w:rsidSect="004A3757">
          <w:headerReference w:type="default" r:id="rId11"/>
          <w:pgSz w:w="11907" w:h="16840" w:code="9"/>
          <w:pgMar w:top="1418" w:right="1418" w:bottom="1418" w:left="1701" w:header="720" w:footer="720" w:gutter="0"/>
          <w:pgNumType w:fmt="lowerRoman"/>
          <w:cols w:space="720"/>
          <w:docGrid w:linePitch="360"/>
        </w:sectPr>
      </w:pPr>
      <w:bookmarkStart w:id="49" w:name="_Toc470363909"/>
      <w:bookmarkStart w:id="50" w:name="_Toc470363965"/>
      <w:bookmarkStart w:id="51" w:name="_Toc477209640"/>
    </w:p>
    <w:p w:rsidR="00C44960" w:rsidRPr="00866A2F" w:rsidRDefault="00163416" w:rsidP="00A968E6">
      <w:pPr>
        <w:pStyle w:val="titleh1"/>
      </w:pPr>
      <w:bookmarkStart w:id="52" w:name="_Toc489984318"/>
      <w:r w:rsidRPr="00866A2F">
        <w:lastRenderedPageBreak/>
        <w:t>ABSTRACT</w:t>
      </w:r>
      <w:bookmarkEnd w:id="49"/>
      <w:bookmarkEnd w:id="50"/>
      <w:bookmarkEnd w:id="51"/>
      <w:bookmarkEnd w:id="52"/>
    </w:p>
    <w:p w:rsidR="00274681" w:rsidRPr="00866A2F" w:rsidRDefault="00274681" w:rsidP="00DE2161">
      <w:pPr>
        <w:pStyle w:val="Default"/>
        <w:spacing w:line="480" w:lineRule="auto"/>
        <w:rPr>
          <w:color w:val="auto"/>
          <w:sz w:val="32"/>
          <w:szCs w:val="32"/>
        </w:rPr>
      </w:pPr>
    </w:p>
    <w:p w:rsidR="00C44960" w:rsidRPr="00866A2F" w:rsidRDefault="00C44960" w:rsidP="00DE2161">
      <w:pPr>
        <w:jc w:val="center"/>
        <w:rPr>
          <w:rStyle w:val="f"/>
          <w:b/>
          <w:bCs/>
          <w:sz w:val="32"/>
          <w:szCs w:val="32"/>
        </w:rPr>
      </w:pPr>
      <w:r w:rsidRPr="00866A2F">
        <w:rPr>
          <w:rStyle w:val="f"/>
          <w:b/>
          <w:bCs/>
          <w:sz w:val="32"/>
          <w:szCs w:val="32"/>
        </w:rPr>
        <w:t>A NOVEL MODE SELECTION ALGORITHM FOR DEVICE-TO-DEVICE COMMUNICATION SYSTEMS TO ENHANCE THE SYSTEM THROUGHPUT</w:t>
      </w:r>
    </w:p>
    <w:p w:rsidR="00C44960" w:rsidRPr="00866A2F" w:rsidRDefault="00C44960" w:rsidP="00DE2161">
      <w:pPr>
        <w:bidi/>
        <w:jc w:val="center"/>
        <w:rPr>
          <w:rtl/>
          <w:lang w:bidi="ar-KW"/>
        </w:rPr>
      </w:pPr>
    </w:p>
    <w:p w:rsidR="00C44960" w:rsidRPr="00866A2F" w:rsidRDefault="00C44960" w:rsidP="00DE2161">
      <w:pPr>
        <w:bidi/>
        <w:jc w:val="center"/>
        <w:rPr>
          <w:sz w:val="28"/>
          <w:szCs w:val="28"/>
          <w:rtl/>
          <w:lang w:bidi="ar-JO"/>
        </w:rPr>
      </w:pPr>
      <w:r w:rsidRPr="00866A2F">
        <w:rPr>
          <w:sz w:val="28"/>
          <w:szCs w:val="28"/>
          <w:lang w:bidi="ar-JO"/>
        </w:rPr>
        <w:t>By</w:t>
      </w:r>
    </w:p>
    <w:p w:rsidR="00F36602" w:rsidRPr="004835F6" w:rsidRDefault="00C44960" w:rsidP="00DE2161">
      <w:pPr>
        <w:bidi/>
        <w:jc w:val="center"/>
        <w:rPr>
          <w:b/>
          <w:bCs/>
          <w:sz w:val="28"/>
          <w:szCs w:val="28"/>
          <w:lang w:bidi="ar-JO"/>
        </w:rPr>
      </w:pPr>
      <w:r w:rsidRPr="00866A2F">
        <w:rPr>
          <w:b/>
          <w:bCs/>
          <w:sz w:val="28"/>
          <w:szCs w:val="28"/>
          <w:lang w:bidi="ar-JO"/>
        </w:rPr>
        <w:t>Islam Shaker AL Husban</w:t>
      </w:r>
    </w:p>
    <w:p w:rsidR="00F36602" w:rsidRDefault="00F36602" w:rsidP="00DE2161">
      <w:pPr>
        <w:ind w:firstLine="284"/>
        <w:rPr>
          <w:lang w:bidi="ar-JO"/>
        </w:rPr>
      </w:pPr>
    </w:p>
    <w:p w:rsidR="00074278" w:rsidRPr="00866A2F" w:rsidRDefault="00C44960" w:rsidP="00DE2161">
      <w:pPr>
        <w:spacing w:line="240" w:lineRule="auto"/>
        <w:ind w:firstLine="284"/>
        <w:rPr>
          <w:rFonts w:asciiTheme="majorBidi" w:hAnsiTheme="majorBidi" w:cstheme="majorBidi"/>
        </w:rPr>
      </w:pPr>
      <w:r w:rsidRPr="00866A2F">
        <w:rPr>
          <w:lang w:val="en-GB" w:bidi="ar-JO"/>
        </w:rPr>
        <w:t xml:space="preserve">The recent </w:t>
      </w:r>
      <w:r w:rsidRPr="00866A2F">
        <w:t>evolution of mobile system</w:t>
      </w:r>
      <w:r w:rsidR="002D0263" w:rsidRPr="00866A2F">
        <w:t>s</w:t>
      </w:r>
      <w:r w:rsidRPr="00866A2F">
        <w:t>, such as smartphones and tablets</w:t>
      </w:r>
      <w:r w:rsidRPr="00866A2F">
        <w:rPr>
          <w:lang w:val="en-GB" w:bidi="ar-JO"/>
        </w:rPr>
        <w:t xml:space="preserve"> in </w:t>
      </w:r>
      <w:r w:rsidRPr="00866A2F">
        <w:rPr>
          <w:lang w:bidi="ar-JO"/>
        </w:rPr>
        <w:t>cellular network systems</w:t>
      </w:r>
      <w:r w:rsidR="002D0263" w:rsidRPr="00866A2F">
        <w:rPr>
          <w:lang w:bidi="ar-JO"/>
        </w:rPr>
        <w:t>,</w:t>
      </w:r>
      <w:ins w:id="53" w:author="user" w:date="2017-10-28T11:38:00Z">
        <w:r w:rsidR="00DD7166">
          <w:rPr>
            <w:lang w:bidi="ar-JO"/>
          </w:rPr>
          <w:t xml:space="preserve"> </w:t>
        </w:r>
      </w:ins>
      <w:r w:rsidRPr="00866A2F">
        <w:rPr>
          <w:lang w:val="en-GB" w:bidi="ar-JO"/>
        </w:rPr>
        <w:t>increases the demands</w:t>
      </w:r>
      <w:ins w:id="54" w:author="user" w:date="2017-10-28T11:38:00Z">
        <w:r w:rsidR="00DD7166">
          <w:rPr>
            <w:lang w:val="en-GB" w:bidi="ar-JO"/>
          </w:rPr>
          <w:t xml:space="preserve"> </w:t>
        </w:r>
      </w:ins>
      <w:r w:rsidRPr="00866A2F">
        <w:rPr>
          <w:lang w:val="en-GB" w:bidi="ar-JO"/>
        </w:rPr>
        <w:t xml:space="preserve">for new </w:t>
      </w:r>
      <w:r w:rsidRPr="00866A2F">
        <w:t xml:space="preserve">technological trends and services that can support </w:t>
      </w:r>
      <w:r w:rsidRPr="00866A2F">
        <w:rPr>
          <w:lang w:bidi="ar-JO"/>
        </w:rPr>
        <w:t xml:space="preserve">the mobile operators </w:t>
      </w:r>
      <w:r w:rsidR="00992435" w:rsidRPr="00866A2F">
        <w:t>and satisfy</w:t>
      </w:r>
      <w:ins w:id="55" w:author="user" w:date="2017-10-28T11:38:00Z">
        <w:r w:rsidR="00DD7166">
          <w:t xml:space="preserve"> </w:t>
        </w:r>
      </w:ins>
      <w:r w:rsidRPr="00866A2F">
        <w:t>mobile user’s expectation</w:t>
      </w:r>
      <w:r w:rsidR="002D0263" w:rsidRPr="00866A2F">
        <w:t>s</w:t>
      </w:r>
      <w:ins w:id="56" w:author="user" w:date="2017-10-28T11:38:00Z">
        <w:r w:rsidR="00DD7166">
          <w:t xml:space="preserve"> </w:t>
        </w:r>
      </w:ins>
      <w:r w:rsidR="00C92440" w:rsidRPr="00866A2F">
        <w:t xml:space="preserve">even with spectrum limitations. </w:t>
      </w:r>
      <w:r w:rsidR="00992435" w:rsidRPr="00866A2F">
        <w:t>However, due</w:t>
      </w:r>
      <w:r w:rsidRPr="00866A2F">
        <w:t xml:space="preserve"> to its potential capability</w:t>
      </w:r>
      <w:r w:rsidRPr="00866A2F">
        <w:rPr>
          <w:lang w:bidi="ar-JO"/>
        </w:rPr>
        <w:t xml:space="preserve"> to improve</w:t>
      </w:r>
      <w:r w:rsidRPr="00866A2F">
        <w:t xml:space="preserve"> spectral efficiency, power, delay, and network capability </w:t>
      </w:r>
      <w:r w:rsidRPr="00866A2F">
        <w:rPr>
          <w:lang w:bidi="ar-JO"/>
        </w:rPr>
        <w:t>without increasing infrastructure cost</w:t>
      </w:r>
      <w:r w:rsidR="00944963" w:rsidRPr="00866A2F">
        <w:rPr>
          <w:lang w:bidi="ar-JO"/>
        </w:rPr>
        <w:t>;</w:t>
      </w:r>
      <w:ins w:id="57" w:author="user" w:date="2017-10-28T11:38:00Z">
        <w:r w:rsidR="00DD7166">
          <w:rPr>
            <w:lang w:bidi="ar-JO"/>
          </w:rPr>
          <w:t xml:space="preserve"> </w:t>
        </w:r>
      </w:ins>
      <w:r w:rsidRPr="00866A2F">
        <w:rPr>
          <w:shd w:val="clear" w:color="auto" w:fill="FFFFFF"/>
        </w:rPr>
        <w:t>mobile stakeholder</w:t>
      </w:r>
      <w:r w:rsidR="002D0263" w:rsidRPr="00866A2F">
        <w:rPr>
          <w:shd w:val="clear" w:color="auto" w:fill="FFFFFF"/>
        </w:rPr>
        <w:t>s</w:t>
      </w:r>
      <w:r w:rsidRPr="00866A2F">
        <w:rPr>
          <w:shd w:val="clear" w:color="auto" w:fill="FFFFFF"/>
        </w:rPr>
        <w:t xml:space="preserve"> and researchers have examined the Device-to-Device (D2D) </w:t>
      </w:r>
      <w:del w:id="58" w:author="user" w:date="2017-10-28T12:36:00Z">
        <w:r w:rsidRPr="00866A2F" w:rsidDel="008576C1">
          <w:rPr>
            <w:shd w:val="clear" w:color="auto" w:fill="FFFFFF"/>
          </w:rPr>
          <w:delText>underl</w:delText>
        </w:r>
        <w:r w:rsidR="002D0263" w:rsidRPr="00866A2F" w:rsidDel="008576C1">
          <w:rPr>
            <w:shd w:val="clear" w:color="auto" w:fill="FFFFFF"/>
          </w:rPr>
          <w:delText>a</w:delText>
        </w:r>
        <w:r w:rsidRPr="00866A2F" w:rsidDel="008576C1">
          <w:rPr>
            <w:shd w:val="clear" w:color="auto" w:fill="FFFFFF"/>
          </w:rPr>
          <w:delText>ying</w:delText>
        </w:r>
      </w:del>
      <w:ins w:id="59" w:author="user" w:date="2017-10-28T12:36:00Z">
        <w:r w:rsidR="008576C1" w:rsidRPr="00866A2F">
          <w:rPr>
            <w:shd w:val="clear" w:color="auto" w:fill="FFFFFF"/>
          </w:rPr>
          <w:t>underlying</w:t>
        </w:r>
      </w:ins>
      <w:r w:rsidRPr="00866A2F">
        <w:rPr>
          <w:shd w:val="clear" w:color="auto" w:fill="FFFFFF"/>
        </w:rPr>
        <w:t xml:space="preserve"> communications technology.</w:t>
      </w:r>
      <w:r w:rsidRPr="00866A2F">
        <w:rPr>
          <w:lang w:bidi="ar-JO"/>
        </w:rPr>
        <w:t xml:space="preserve"> D2D </w:t>
      </w:r>
      <w:del w:id="60" w:author="user" w:date="2017-10-28T12:36:00Z">
        <w:r w:rsidRPr="00866A2F" w:rsidDel="008576C1">
          <w:rPr>
            <w:lang w:bidi="ar-JO"/>
          </w:rPr>
          <w:delText>underlaying</w:delText>
        </w:r>
      </w:del>
      <w:ins w:id="61" w:author="user" w:date="2017-10-28T12:36:00Z">
        <w:r w:rsidR="008576C1" w:rsidRPr="00866A2F">
          <w:rPr>
            <w:lang w:bidi="ar-JO"/>
          </w:rPr>
          <w:t>underlying</w:t>
        </w:r>
      </w:ins>
      <w:r w:rsidRPr="00866A2F">
        <w:rPr>
          <w:lang w:bidi="ar-JO"/>
        </w:rPr>
        <w:t xml:space="preserve"> communication</w:t>
      </w:r>
      <w:r w:rsidR="002D0263" w:rsidRPr="00866A2F">
        <w:rPr>
          <w:lang w:bidi="ar-JO"/>
        </w:rPr>
        <w:t>,</w:t>
      </w:r>
      <w:r w:rsidRPr="00866A2F">
        <w:rPr>
          <w:lang w:bidi="ar-JO"/>
        </w:rPr>
        <w:t xml:space="preserve"> can be defined as two devices communicate directly using the cellular resources </w:t>
      </w:r>
      <w:r w:rsidR="008E0367" w:rsidRPr="00866A2F">
        <w:rPr>
          <w:lang w:bidi="ar-JO"/>
        </w:rPr>
        <w:t xml:space="preserve">without the involvement of </w:t>
      </w:r>
      <w:r w:rsidRPr="00866A2F">
        <w:rPr>
          <w:lang w:bidi="ar-JO"/>
        </w:rPr>
        <w:t>the base station (BS)</w:t>
      </w:r>
      <w:r w:rsidRPr="00866A2F">
        <w:t>.</w:t>
      </w:r>
      <w:ins w:id="62" w:author="user" w:date="2017-10-29T11:16:00Z">
        <w:r w:rsidR="001A299C">
          <w:t xml:space="preserve"> </w:t>
        </w:r>
      </w:ins>
      <w:r w:rsidR="00944963" w:rsidRPr="00866A2F">
        <w:rPr>
          <w:lang w:bidi="ar-JO"/>
        </w:rPr>
        <w:t>Nevertheless</w:t>
      </w:r>
      <w:r w:rsidRPr="00866A2F">
        <w:rPr>
          <w:lang w:bidi="ar-JO"/>
        </w:rPr>
        <w:t xml:space="preserve">, </w:t>
      </w:r>
      <w:r w:rsidR="00944963" w:rsidRPr="00866A2F">
        <w:rPr>
          <w:lang w:bidi="ar-JO"/>
        </w:rPr>
        <w:t xml:space="preserve">the decision </w:t>
      </w:r>
      <w:r w:rsidR="001D0311" w:rsidRPr="00866A2F">
        <w:rPr>
          <w:lang w:bidi="ar-JO"/>
        </w:rPr>
        <w:t>when the direct communication mode (D2D) is preferred over the other communication modes is still one of the open research problems</w:t>
      </w:r>
      <w:r w:rsidRPr="00866A2F">
        <w:rPr>
          <w:lang w:bidi="ar-JO"/>
        </w:rPr>
        <w:t>.</w:t>
      </w:r>
      <w:r w:rsidR="001D0311" w:rsidRPr="00866A2F">
        <w:rPr>
          <w:rFonts w:asciiTheme="majorBidi" w:hAnsiTheme="majorBidi" w:cstheme="majorBidi"/>
          <w:noProof/>
          <w:lang w:bidi="ar-JO"/>
        </w:rPr>
        <w:t xml:space="preserve"> In this thesis,</w:t>
      </w:r>
      <w:r w:rsidR="00B66916" w:rsidRPr="00866A2F">
        <w:rPr>
          <w:rFonts w:asciiTheme="majorBidi" w:hAnsiTheme="majorBidi" w:cstheme="majorBidi"/>
        </w:rPr>
        <w:t xml:space="preserve"> dynamic joint mode selection and resource allocation low-complexity algorithm</w:t>
      </w:r>
      <w:r w:rsidR="00BF16C6" w:rsidRPr="00866A2F">
        <w:rPr>
          <w:rFonts w:asciiTheme="majorBidi" w:hAnsiTheme="majorBidi" w:cstheme="majorBidi"/>
        </w:rPr>
        <w:t>s</w:t>
      </w:r>
      <w:r w:rsidR="00B66916" w:rsidRPr="00866A2F">
        <w:rPr>
          <w:rFonts w:asciiTheme="majorBidi" w:hAnsiTheme="majorBidi" w:cstheme="majorBidi"/>
        </w:rPr>
        <w:t xml:space="preserve"> for D2D systems </w:t>
      </w:r>
      <w:r w:rsidR="00BF16C6" w:rsidRPr="00866A2F">
        <w:rPr>
          <w:rFonts w:asciiTheme="majorBidi" w:hAnsiTheme="majorBidi" w:cstheme="majorBidi"/>
        </w:rPr>
        <w:t>are</w:t>
      </w:r>
      <w:r w:rsidR="00B66916" w:rsidRPr="00866A2F">
        <w:rPr>
          <w:rFonts w:asciiTheme="majorBidi" w:hAnsiTheme="majorBidi" w:cstheme="majorBidi"/>
        </w:rPr>
        <w:t xml:space="preserve"> developed. Our algorithm</w:t>
      </w:r>
      <w:r w:rsidR="00BF16C6" w:rsidRPr="00866A2F">
        <w:rPr>
          <w:rFonts w:asciiTheme="majorBidi" w:hAnsiTheme="majorBidi" w:cstheme="majorBidi"/>
        </w:rPr>
        <w:t>s</w:t>
      </w:r>
      <w:r w:rsidR="00B66916" w:rsidRPr="00866A2F">
        <w:rPr>
          <w:rFonts w:asciiTheme="majorBidi" w:hAnsiTheme="majorBidi" w:cstheme="majorBidi"/>
        </w:rPr>
        <w:t xml:space="preserve"> can directly select the optimal communication mode </w:t>
      </w:r>
      <w:r w:rsidR="00BF16C6" w:rsidRPr="00866A2F">
        <w:rPr>
          <w:rFonts w:asciiTheme="majorBidi" w:hAnsiTheme="majorBidi" w:cstheme="majorBidi"/>
        </w:rPr>
        <w:t xml:space="preserve">using uplink and downlink channels by considering the network load and </w:t>
      </w:r>
      <w:r w:rsidR="00B66916" w:rsidRPr="00866A2F">
        <w:rPr>
          <w:rFonts w:asciiTheme="majorBidi" w:hAnsiTheme="majorBidi" w:cstheme="majorBidi"/>
        </w:rPr>
        <w:t>the received information from the BS.</w:t>
      </w:r>
      <w:r w:rsidR="00BF16C6" w:rsidRPr="00866A2F">
        <w:rPr>
          <w:rFonts w:asciiTheme="majorBidi" w:hAnsiTheme="majorBidi" w:cstheme="majorBidi"/>
        </w:rPr>
        <w:t xml:space="preserve"> The algorithms were evaluated numerically via Matlab-based simulations and the result showed that our novel </w:t>
      </w:r>
      <w:r w:rsidR="001D0311" w:rsidRPr="00866A2F">
        <w:rPr>
          <w:rFonts w:asciiTheme="majorBidi" w:hAnsiTheme="majorBidi" w:cstheme="majorBidi"/>
        </w:rPr>
        <w:t xml:space="preserve">joint mode selection, channel assignment, and power control in D2D communication </w:t>
      </w:r>
      <w:del w:id="63" w:author="user" w:date="2017-10-28T12:36:00Z">
        <w:r w:rsidR="001D0311" w:rsidRPr="00866A2F" w:rsidDel="008576C1">
          <w:rPr>
            <w:rFonts w:asciiTheme="majorBidi" w:hAnsiTheme="majorBidi" w:cstheme="majorBidi"/>
          </w:rPr>
          <w:delText>underlaying</w:delText>
        </w:r>
      </w:del>
      <w:ins w:id="64" w:author="user" w:date="2017-10-28T12:36:00Z">
        <w:r w:rsidR="008576C1" w:rsidRPr="00866A2F">
          <w:rPr>
            <w:rFonts w:asciiTheme="majorBidi" w:hAnsiTheme="majorBidi" w:cstheme="majorBidi"/>
          </w:rPr>
          <w:t>underlying</w:t>
        </w:r>
      </w:ins>
      <w:r w:rsidR="001D0311" w:rsidRPr="00866A2F">
        <w:rPr>
          <w:rFonts w:asciiTheme="majorBidi" w:hAnsiTheme="majorBidi" w:cstheme="majorBidi"/>
        </w:rPr>
        <w:t xml:space="preserve"> networks-assisted cellular system</w:t>
      </w:r>
      <w:ins w:id="65" w:author="user" w:date="2017-10-28T11:38:00Z">
        <w:r w:rsidR="00DD7166">
          <w:rPr>
            <w:rFonts w:asciiTheme="majorBidi" w:hAnsiTheme="majorBidi" w:cstheme="majorBidi"/>
          </w:rPr>
          <w:t xml:space="preserve"> </w:t>
        </w:r>
      </w:ins>
      <w:r w:rsidR="001D0311" w:rsidRPr="00866A2F">
        <w:rPr>
          <w:rFonts w:asciiTheme="majorBidi" w:hAnsiTheme="majorBidi" w:cstheme="majorBidi"/>
        </w:rPr>
        <w:t>maximize</w:t>
      </w:r>
      <w:r w:rsidR="00BF16C6" w:rsidRPr="00866A2F">
        <w:rPr>
          <w:rFonts w:asciiTheme="majorBidi" w:hAnsiTheme="majorBidi" w:cstheme="majorBidi"/>
        </w:rPr>
        <w:t>d</w:t>
      </w:r>
      <w:r w:rsidR="001D0311" w:rsidRPr="00866A2F">
        <w:rPr>
          <w:rFonts w:asciiTheme="majorBidi" w:hAnsiTheme="majorBidi" w:cstheme="majorBidi"/>
        </w:rPr>
        <w:t xml:space="preserve"> the ove</w:t>
      </w:r>
      <w:bookmarkStart w:id="66" w:name="_GoBack"/>
      <w:bookmarkEnd w:id="66"/>
      <w:r w:rsidR="001D0311" w:rsidRPr="00866A2F">
        <w:rPr>
          <w:rFonts w:asciiTheme="majorBidi" w:hAnsiTheme="majorBidi" w:cstheme="majorBidi"/>
        </w:rPr>
        <w:t xml:space="preserve">rall system throughput, while guaranteeing </w:t>
      </w:r>
      <w:r w:rsidR="00341A44">
        <w:rPr>
          <w:rFonts w:asciiTheme="majorBidi" w:hAnsiTheme="majorBidi" w:cstheme="majorBidi"/>
        </w:rPr>
        <w:t>high</w:t>
      </w:r>
      <w:r w:rsidR="001D0311" w:rsidRPr="00866A2F">
        <w:rPr>
          <w:rFonts w:asciiTheme="majorBidi" w:hAnsiTheme="majorBidi" w:cstheme="majorBidi"/>
        </w:rPr>
        <w:t xml:space="preserve"> signal-to-noise-plus-interference ratio (SINR) for both cellular and D2D lin</w:t>
      </w:r>
      <w:r w:rsidR="00BF16C6" w:rsidRPr="00866A2F">
        <w:rPr>
          <w:rFonts w:asciiTheme="majorBidi" w:hAnsiTheme="majorBidi" w:cstheme="majorBidi"/>
        </w:rPr>
        <w:t>ks.</w:t>
      </w:r>
    </w:p>
    <w:p w:rsidR="00603315" w:rsidRPr="00866A2F" w:rsidRDefault="00603315" w:rsidP="00DE2161">
      <w:pPr>
        <w:ind w:firstLine="284"/>
        <w:rPr>
          <w:rFonts w:asciiTheme="majorBidi" w:hAnsiTheme="majorBidi" w:cstheme="majorBidi"/>
        </w:rPr>
        <w:sectPr w:rsidR="00603315" w:rsidRPr="00866A2F" w:rsidSect="004A3757">
          <w:pgSz w:w="11907" w:h="16840" w:code="9"/>
          <w:pgMar w:top="2835" w:right="1418" w:bottom="1418" w:left="1701" w:header="720" w:footer="720" w:gutter="0"/>
          <w:pgNumType w:fmt="lowerRoman"/>
          <w:cols w:space="720"/>
          <w:docGrid w:linePitch="360"/>
        </w:sectPr>
      </w:pPr>
      <w:bookmarkStart w:id="67" w:name="_Toc448854372"/>
      <w:bookmarkStart w:id="68" w:name="_Toc450916712"/>
      <w:bookmarkStart w:id="69" w:name="_Toc470363910"/>
      <w:bookmarkStart w:id="70" w:name="_Toc470363966"/>
    </w:p>
    <w:p w:rsidR="00163416" w:rsidRPr="001307C0" w:rsidRDefault="00163416" w:rsidP="00A968E6">
      <w:pPr>
        <w:pStyle w:val="Chtite"/>
      </w:pPr>
      <w:bookmarkStart w:id="71" w:name="_Toc477209641"/>
      <w:bookmarkStart w:id="72" w:name="_Toc489984319"/>
      <w:r w:rsidRPr="001307C0">
        <w:lastRenderedPageBreak/>
        <w:t>Introduction</w:t>
      </w:r>
      <w:bookmarkEnd w:id="67"/>
      <w:bookmarkEnd w:id="68"/>
      <w:bookmarkEnd w:id="69"/>
      <w:bookmarkEnd w:id="70"/>
      <w:bookmarkEnd w:id="71"/>
      <w:bookmarkEnd w:id="72"/>
    </w:p>
    <w:p w:rsidR="004D50FD" w:rsidRPr="004D50FD" w:rsidRDefault="00163416" w:rsidP="006725B7">
      <w:pPr>
        <w:spacing w:after="240"/>
      </w:pPr>
      <w:r w:rsidRPr="00866A2F">
        <w:rPr>
          <w:lang w:val="en-GB" w:bidi="ar-JO"/>
        </w:rPr>
        <w:t xml:space="preserve">The recent </w:t>
      </w:r>
      <w:r w:rsidRPr="00866A2F">
        <w:t xml:space="preserve">evolution of mobile system </w:t>
      </w:r>
      <w:r w:rsidRPr="00866A2F">
        <w:rPr>
          <w:lang w:val="en-GB" w:bidi="ar-JO"/>
        </w:rPr>
        <w:t>increases the demands</w:t>
      </w:r>
      <w:ins w:id="73" w:author="user" w:date="2017-10-28T11:38:00Z">
        <w:r w:rsidR="00DD7166">
          <w:rPr>
            <w:lang w:val="en-GB" w:bidi="ar-JO"/>
          </w:rPr>
          <w:t xml:space="preserve"> </w:t>
        </w:r>
      </w:ins>
      <w:r w:rsidRPr="00866A2F">
        <w:rPr>
          <w:lang w:val="en-GB" w:bidi="ar-JO"/>
        </w:rPr>
        <w:t xml:space="preserve">for new </w:t>
      </w:r>
      <w:r w:rsidRPr="00866A2F">
        <w:t xml:space="preserve">technological trends and services that can support </w:t>
      </w:r>
      <w:r w:rsidRPr="00866A2F">
        <w:rPr>
          <w:lang w:bidi="ar-JO"/>
        </w:rPr>
        <w:t xml:space="preserve">the mobile operators and </w:t>
      </w:r>
      <w:r w:rsidRPr="00866A2F">
        <w:t xml:space="preserve">accommodate the massive mobile data </w:t>
      </w:r>
      <w:del w:id="74" w:author="user" w:date="2017-10-28T12:38:00Z">
        <w:r w:rsidRPr="00866A2F" w:rsidDel="008576C1">
          <w:rPr>
            <w:lang w:bidi="ar-JO"/>
          </w:rPr>
          <w:delText>trafﬁc</w:delText>
        </w:r>
      </w:del>
      <w:ins w:id="75" w:author="user" w:date="2017-10-28T12:38:00Z">
        <w:r w:rsidR="008576C1" w:rsidRPr="00866A2F">
          <w:rPr>
            <w:lang w:bidi="ar-JO"/>
          </w:rPr>
          <w:t>traffic</w:t>
        </w:r>
      </w:ins>
      <w:r w:rsidRPr="00866A2F">
        <w:rPr>
          <w:lang w:bidi="ar-JO"/>
        </w:rPr>
        <w:t xml:space="preserve"> in the network </w:t>
      </w:r>
      <w:r w:rsidR="000547A0" w:rsidRPr="00866A2F">
        <w:rPr>
          <w:lang w:bidi="ar-JO"/>
        </w:rPr>
        <w:t>despite the</w:t>
      </w:r>
      <w:r w:rsidRPr="00866A2F">
        <w:rPr>
          <w:lang w:bidi="ar-JO"/>
        </w:rPr>
        <w:t xml:space="preserve"> spectrum </w:t>
      </w:r>
      <w:r w:rsidR="000547A0" w:rsidRPr="00866A2F">
        <w:rPr>
          <w:lang w:bidi="ar-JO"/>
        </w:rPr>
        <w:t>scarcity</w:t>
      </w:r>
      <w:r w:rsidR="000547A0" w:rsidRPr="00866A2F">
        <w:t>.</w:t>
      </w:r>
      <w:r w:rsidRPr="00866A2F">
        <w:t xml:space="preserve"> In this chapter, </w:t>
      </w:r>
      <w:r w:rsidR="006A6E92">
        <w:t xml:space="preserve">a </w:t>
      </w:r>
      <w:r w:rsidR="006A6E92" w:rsidRPr="006A6E92">
        <w:t>description</w:t>
      </w:r>
      <w:ins w:id="76" w:author="user" w:date="2017-10-28T11:38:00Z">
        <w:r w:rsidR="00DD7166">
          <w:t xml:space="preserve"> </w:t>
        </w:r>
      </w:ins>
      <w:r w:rsidR="006A6E92" w:rsidRPr="006A6E92">
        <w:t>on the main perspective of this growth and</w:t>
      </w:r>
      <w:r w:rsidR="006A6E92">
        <w:t xml:space="preserve"> discuss the reasons behind it </w:t>
      </w:r>
      <w:r w:rsidR="002A3CC8">
        <w:t xml:space="preserve">is </w:t>
      </w:r>
      <w:r w:rsidR="006A6E92">
        <w:t>briefly</w:t>
      </w:r>
      <w:r w:rsidR="002A3CC8">
        <w:t xml:space="preserve"> introduce</w:t>
      </w:r>
      <w:ins w:id="77" w:author="user" w:date="2017-10-28T11:41:00Z">
        <w:r w:rsidR="00DD7166">
          <w:t>d</w:t>
        </w:r>
      </w:ins>
      <w:r w:rsidR="006A6E92">
        <w:t>.</w:t>
      </w:r>
    </w:p>
    <w:p w:rsidR="00163416" w:rsidRPr="00866A2F" w:rsidRDefault="00163416" w:rsidP="00DE2161">
      <w:pPr>
        <w:pStyle w:val="Ch1sec1"/>
      </w:pPr>
      <w:bookmarkStart w:id="78" w:name="_Toc448854373"/>
      <w:bookmarkStart w:id="79" w:name="_Toc450916713"/>
      <w:bookmarkStart w:id="80" w:name="_Toc470363911"/>
      <w:bookmarkStart w:id="81" w:name="_Toc470363967"/>
      <w:bookmarkStart w:id="82" w:name="_Toc477209642"/>
      <w:bookmarkStart w:id="83" w:name="_Toc489984320"/>
      <w:r w:rsidRPr="00866A2F">
        <w:t>Era of The Mobile Internet</w:t>
      </w:r>
      <w:bookmarkEnd w:id="78"/>
      <w:bookmarkEnd w:id="79"/>
      <w:bookmarkEnd w:id="80"/>
      <w:bookmarkEnd w:id="81"/>
      <w:bookmarkEnd w:id="82"/>
      <w:bookmarkEnd w:id="83"/>
    </w:p>
    <w:p w:rsidR="00574EA2" w:rsidRDefault="00163416" w:rsidP="002A3CC8">
      <w:pPr>
        <w:spacing w:after="240"/>
      </w:pPr>
      <w:r w:rsidRPr="00866A2F">
        <w:t>In</w:t>
      </w:r>
      <w:ins w:id="84" w:author="user" w:date="2017-10-28T11:38:00Z">
        <w:r w:rsidR="00DD7166">
          <w:t xml:space="preserve"> </w:t>
        </w:r>
      </w:ins>
      <w:r w:rsidR="001B3C0B">
        <w:t xml:space="preserve">the </w:t>
      </w:r>
      <w:r w:rsidR="001B3C0B" w:rsidRPr="00866A2F">
        <w:t>past</w:t>
      </w:r>
      <w:r w:rsidRPr="00866A2F">
        <w:t xml:space="preserve"> five decades, the world has witnessed an evolution in mobile systems, a shift from the traditional mobiles</w:t>
      </w:r>
      <w:ins w:id="85" w:author="user" w:date="2017-10-28T11:38:00Z">
        <w:r w:rsidR="00DD7166">
          <w:t xml:space="preserve"> </w:t>
        </w:r>
      </w:ins>
      <w:r w:rsidR="006A6E92" w:rsidRPr="00866A2F">
        <w:t xml:space="preserve">that </w:t>
      </w:r>
      <w:r w:rsidR="006A6E92" w:rsidRPr="006A6E92">
        <w:t>are used just for calling, texting and content creation</w:t>
      </w:r>
      <w:r w:rsidRPr="00866A2F">
        <w:t xml:space="preserve"> to smart terminals (</w:t>
      </w:r>
      <w:r w:rsidRPr="00F72411">
        <w:rPr>
          <w:i/>
          <w:iCs/>
        </w:rPr>
        <w:t>i.e., smartphones, tablets, sensor devices, laptops etc</w:t>
      </w:r>
      <w:ins w:id="86" w:author="user" w:date="2017-10-28T11:42:00Z">
        <w:r w:rsidR="00DD7166">
          <w:rPr>
            <w:i/>
            <w:iCs/>
          </w:rPr>
          <w:t>…</w:t>
        </w:r>
      </w:ins>
      <w:del w:id="87" w:author="user" w:date="2017-10-28T11:41:00Z">
        <w:r w:rsidRPr="00F72411" w:rsidDel="00DD7166">
          <w:rPr>
            <w:i/>
            <w:iCs/>
          </w:rPr>
          <w:delText>.….</w:delText>
        </w:r>
      </w:del>
      <w:r w:rsidRPr="00F72411">
        <w:rPr>
          <w:i/>
          <w:iCs/>
        </w:rPr>
        <w:t>),</w:t>
      </w:r>
      <w:r w:rsidRPr="00197BED">
        <w:t xml:space="preserve"> that are </w:t>
      </w:r>
      <w:r w:rsidR="00197BED" w:rsidRPr="00197BED">
        <w:t xml:space="preserve">used </w:t>
      </w:r>
      <w:r w:rsidRPr="00197BED">
        <w:t xml:space="preserve">also for web browsing, and </w:t>
      </w:r>
      <w:ins w:id="88" w:author="user" w:date="2017-10-28T11:42:00Z">
        <w:r w:rsidR="00DD7166">
          <w:t xml:space="preserve">handling </w:t>
        </w:r>
      </w:ins>
      <w:r w:rsidRPr="00197BED">
        <w:t>much more important tasks</w:t>
      </w:r>
      <w:del w:id="89" w:author="user" w:date="2017-10-28T11:42:00Z">
        <w:r w:rsidRPr="00197BED" w:rsidDel="00DD7166">
          <w:delText xml:space="preserve"> handling</w:delText>
        </w:r>
      </w:del>
      <w:r w:rsidRPr="00197BED">
        <w:t xml:space="preserve">. </w:t>
      </w:r>
      <w:r w:rsidRPr="00866A2F">
        <w:t xml:space="preserve">Consequently, a fast-growing competitive market of reachable low-cost mobile device </w:t>
      </w:r>
      <w:r w:rsidRPr="00197BED">
        <w:t>arises</w:t>
      </w:r>
      <w:r w:rsidR="00197BED" w:rsidRPr="00197BED">
        <w:t xml:space="preserve"> where</w:t>
      </w:r>
      <w:ins w:id="90" w:author="user" w:date="2017-10-28T11:38:00Z">
        <w:r w:rsidR="00DD7166">
          <w:t xml:space="preserve"> </w:t>
        </w:r>
      </w:ins>
      <w:r w:rsidR="00197BED" w:rsidRPr="00197BED">
        <w:t>the retails</w:t>
      </w:r>
      <w:r w:rsidRPr="00197BED">
        <w:t xml:space="preserve"> of smartphones and tablets </w:t>
      </w:r>
      <w:r w:rsidR="00197BED" w:rsidRPr="00197BED">
        <w:t>beat</w:t>
      </w:r>
      <w:r w:rsidRPr="00197BED">
        <w:t xml:space="preserve"> the</w:t>
      </w:r>
      <w:r w:rsidR="002923BD">
        <w:t xml:space="preserve"> sales</w:t>
      </w:r>
      <w:ins w:id="91" w:author="user" w:date="2017-10-28T11:42:00Z">
        <w:r w:rsidR="00DD7166">
          <w:t xml:space="preserve"> </w:t>
        </w:r>
      </w:ins>
      <w:r w:rsidR="002923BD">
        <w:t xml:space="preserve">of </w:t>
      </w:r>
      <w:del w:id="92" w:author="user" w:date="2017-10-28T11:42:00Z">
        <w:r w:rsidR="002923BD" w:rsidDel="00DD7166">
          <w:delText xml:space="preserve">the </w:delText>
        </w:r>
      </w:del>
      <w:r w:rsidRPr="00197BED">
        <w:t>PCs, la</w:t>
      </w:r>
      <w:r w:rsidR="00866A2F" w:rsidRPr="00197BED">
        <w:t>ptops, and no</w:t>
      </w:r>
      <w:r w:rsidRPr="00197BED">
        <w:t>t</w:t>
      </w:r>
      <w:r w:rsidR="00866A2F" w:rsidRPr="00197BED">
        <w:t>e</w:t>
      </w:r>
      <w:r w:rsidRPr="00197BED">
        <w:t>books [1].</w:t>
      </w:r>
      <w:ins w:id="93" w:author="user" w:date="2017-10-28T11:42:00Z">
        <w:r w:rsidR="00DD7166">
          <w:t xml:space="preserve"> </w:t>
        </w:r>
      </w:ins>
      <w:r w:rsidRPr="00866A2F">
        <w:t>For example, 20% of the world’s population owned tablet devices in 2014 [2]</w:t>
      </w:r>
      <w:r w:rsidR="006B09B5" w:rsidRPr="00866A2F">
        <w:t>, and</w:t>
      </w:r>
      <w:r w:rsidRPr="00866A2F">
        <w:t xml:space="preserve"> more than 1,423.9 million unit of smartphones were sold worldwide in 2015 [3]</w:t>
      </w:r>
      <w:r w:rsidR="00BF16C6" w:rsidRPr="00866A2F">
        <w:t xml:space="preserve">. </w:t>
      </w:r>
    </w:p>
    <w:p w:rsidR="00866A2F" w:rsidRDefault="00163416" w:rsidP="00DE2161">
      <w:r w:rsidRPr="00866A2F">
        <w:t>Th</w:t>
      </w:r>
      <w:r w:rsidR="002923BD">
        <w:t>is</w:t>
      </w:r>
      <w:ins w:id="94" w:author="user" w:date="2017-10-28T11:42:00Z">
        <w:r w:rsidR="00DD7166">
          <w:t xml:space="preserve"> </w:t>
        </w:r>
      </w:ins>
      <w:r w:rsidR="002923BD" w:rsidRPr="00866A2F">
        <w:t>recent proliferation</w:t>
      </w:r>
      <w:r w:rsidR="002923BD">
        <w:t xml:space="preserve"> of new generation of terminals led to an </w:t>
      </w:r>
      <w:r w:rsidRPr="00866A2F">
        <w:t xml:space="preserve">impressive diverse sets of mobile internet </w:t>
      </w:r>
      <w:r w:rsidR="002923BD" w:rsidRPr="00866A2F">
        <w:t xml:space="preserve">applications </w:t>
      </w:r>
      <w:r w:rsidR="002923BD">
        <w:t xml:space="preserve">such as </w:t>
      </w:r>
      <w:r w:rsidRPr="00866A2F">
        <w:t>(</w:t>
      </w:r>
      <w:r w:rsidRPr="002809BE">
        <w:rPr>
          <w:i/>
          <w:iCs/>
        </w:rPr>
        <w:t xml:space="preserve">i.e., social network, video on demand, </w:t>
      </w:r>
      <w:r w:rsidR="002923BD" w:rsidRPr="002809BE">
        <w:rPr>
          <w:i/>
          <w:iCs/>
        </w:rPr>
        <w:t>Voice over IP address(VOIP)</w:t>
      </w:r>
      <w:r w:rsidRPr="002809BE">
        <w:rPr>
          <w:i/>
          <w:iCs/>
        </w:rPr>
        <w:t xml:space="preserve">, live TVs, gaming, </w:t>
      </w:r>
      <w:r w:rsidR="002923BD" w:rsidRPr="002809BE">
        <w:rPr>
          <w:i/>
          <w:iCs/>
        </w:rPr>
        <w:t>Internet of Things(IoT)</w:t>
      </w:r>
      <w:r w:rsidRPr="002809BE">
        <w:rPr>
          <w:i/>
          <w:iCs/>
        </w:rPr>
        <w:t>, e</w:t>
      </w:r>
      <w:r w:rsidR="002809BE">
        <w:rPr>
          <w:i/>
          <w:iCs/>
        </w:rPr>
        <w:t>tc.</w:t>
      </w:r>
      <w:r w:rsidR="002809BE">
        <w:t>).</w:t>
      </w:r>
      <w:ins w:id="95" w:author="user" w:date="2017-10-28T11:42:00Z">
        <w:r w:rsidR="00DD7166">
          <w:t xml:space="preserve"> </w:t>
        </w:r>
      </w:ins>
      <w:r w:rsidR="00F72411">
        <w:t>T</w:t>
      </w:r>
      <w:r w:rsidR="00197BED">
        <w:t xml:space="preserve">hese most popular </w:t>
      </w:r>
      <w:r w:rsidR="00F72411">
        <w:t xml:space="preserve">applications are a live example of how the internet </w:t>
      </w:r>
      <w:ins w:id="96" w:author="user" w:date="2017-10-28T11:43:00Z">
        <w:r w:rsidR="00DD7166">
          <w:t xml:space="preserve">has </w:t>
        </w:r>
      </w:ins>
      <w:r w:rsidR="00F72411">
        <w:t xml:space="preserve">become </w:t>
      </w:r>
      <w:ins w:id="97" w:author="user" w:date="2017-10-28T11:43:00Z">
        <w:r w:rsidR="00DD7166">
          <w:t xml:space="preserve">an </w:t>
        </w:r>
      </w:ins>
      <w:r w:rsidR="00F72411">
        <w:t>important</w:t>
      </w:r>
      <w:ins w:id="98" w:author="user" w:date="2017-10-28T11:43:00Z">
        <w:r w:rsidR="00DD7166">
          <w:t xml:space="preserve"> aspect of the daily life of </w:t>
        </w:r>
      </w:ins>
      <w:del w:id="99" w:author="user" w:date="2017-10-28T11:43:00Z">
        <w:r w:rsidR="00F72411" w:rsidDel="00DD7166">
          <w:delText xml:space="preserve"> in</w:delText>
        </w:r>
      </w:del>
      <w:ins w:id="100" w:author="user" w:date="2017-10-28T11:43:00Z">
        <w:r w:rsidR="00DD7166">
          <w:t>a</w:t>
        </w:r>
      </w:ins>
      <w:r w:rsidR="00F72411">
        <w:t xml:space="preserve"> mobile user</w:t>
      </w:r>
      <w:del w:id="101" w:author="user" w:date="2017-10-28T11:43:00Z">
        <w:r w:rsidR="00F72411" w:rsidDel="00DD7166">
          <w:delText>’s daily life</w:delText>
        </w:r>
      </w:del>
      <w:r w:rsidR="00B13BD2">
        <w:t>:</w:t>
      </w:r>
    </w:p>
    <w:p w:rsidR="006E44E6" w:rsidRDefault="006E44E6" w:rsidP="00724A8E">
      <w:pPr>
        <w:pStyle w:val="ListParagraph"/>
        <w:numPr>
          <w:ilvl w:val="0"/>
          <w:numId w:val="29"/>
        </w:numPr>
        <w:sectPr w:rsidR="006E44E6" w:rsidSect="004835F6">
          <w:footerReference w:type="default" r:id="rId12"/>
          <w:pgSz w:w="11907" w:h="16840" w:code="9"/>
          <w:pgMar w:top="2835" w:right="1418" w:bottom="1418" w:left="1701" w:header="720" w:footer="720" w:gutter="0"/>
          <w:pgNumType w:start="1"/>
          <w:cols w:space="720"/>
          <w:docGrid w:linePitch="360"/>
        </w:sectPr>
      </w:pPr>
      <w:r w:rsidRPr="001709FA">
        <w:t xml:space="preserve">Facebook </w:t>
      </w:r>
      <w:r>
        <w:t>(</w:t>
      </w:r>
      <w:r w:rsidRPr="002809BE">
        <w:rPr>
          <w:i/>
          <w:iCs/>
        </w:rPr>
        <w:t>Social Networking Application</w:t>
      </w:r>
      <w:del w:id="102" w:author="user" w:date="2017-10-28T12:38:00Z">
        <w:r w:rsidDel="008576C1">
          <w:delText>)</w:delText>
        </w:r>
        <w:r w:rsidRPr="00866A2F" w:rsidDel="008576C1">
          <w:delText>,</w:delText>
        </w:r>
      </w:del>
      <w:ins w:id="103" w:author="user" w:date="2017-10-28T12:38:00Z">
        <w:r w:rsidR="008576C1">
          <w:t>)</w:t>
        </w:r>
      </w:ins>
      <w:r w:rsidRPr="00866A2F">
        <w:t xml:space="preserve"> has more than 1.04 billion</w:t>
      </w:r>
      <w:ins w:id="104" w:author="user" w:date="2017-10-28T11:39:00Z">
        <w:r w:rsidR="00DD7166">
          <w:t xml:space="preserve"> </w:t>
        </w:r>
      </w:ins>
      <w:r w:rsidRPr="00866A2F">
        <w:t xml:space="preserve">daily active users; </w:t>
      </w:r>
      <w:r>
        <w:t xml:space="preserve">and </w:t>
      </w:r>
      <w:r w:rsidRPr="00866A2F">
        <w:t xml:space="preserve">more than 934 </w:t>
      </w:r>
      <w:r>
        <w:t>million</w:t>
      </w:r>
      <w:ins w:id="105" w:author="user" w:date="2017-10-28T11:39:00Z">
        <w:r w:rsidR="00DD7166">
          <w:t xml:space="preserve"> </w:t>
        </w:r>
      </w:ins>
      <w:r>
        <w:t>of them access their accounts</w:t>
      </w:r>
      <w:ins w:id="106" w:author="user" w:date="2017-10-28T11:39:00Z">
        <w:r w:rsidR="00DD7166">
          <w:t xml:space="preserve"> </w:t>
        </w:r>
      </w:ins>
      <w:r>
        <w:t xml:space="preserve">from </w:t>
      </w:r>
      <w:r w:rsidRPr="00866A2F">
        <w:t>mobile</w:t>
      </w:r>
      <w:r>
        <w:t xml:space="preserve">s </w:t>
      </w:r>
      <w:r w:rsidR="002923BD" w:rsidRPr="002923BD">
        <w:t xml:space="preserve">[4]. </w:t>
      </w:r>
    </w:p>
    <w:p w:rsidR="00F72411" w:rsidRDefault="002923BD" w:rsidP="00DE2161">
      <w:pPr>
        <w:pStyle w:val="ListParagraph"/>
      </w:pPr>
      <w:r w:rsidRPr="002923BD">
        <w:lastRenderedPageBreak/>
        <w:t xml:space="preserve">Thus, that mobile devices users are twice </w:t>
      </w:r>
      <w:del w:id="107" w:author="user" w:date="2017-10-28T11:43:00Z">
        <w:r w:rsidRPr="002923BD" w:rsidDel="00DD7166">
          <w:delText xml:space="preserve">more </w:delText>
        </w:r>
      </w:del>
      <w:ins w:id="108" w:author="user" w:date="2017-10-28T11:43:00Z">
        <w:r w:rsidR="00DD7166">
          <w:t>as</w:t>
        </w:r>
        <w:r w:rsidR="00DD7166" w:rsidRPr="002923BD">
          <w:t xml:space="preserve"> </w:t>
        </w:r>
      </w:ins>
      <w:r w:rsidRPr="002923BD">
        <w:t xml:space="preserve">active on their Facebook account </w:t>
      </w:r>
      <w:del w:id="109" w:author="user" w:date="2017-10-28T11:43:00Z">
        <w:r w:rsidRPr="002923BD" w:rsidDel="00DD7166">
          <w:delText xml:space="preserve">than </w:delText>
        </w:r>
      </w:del>
      <w:ins w:id="110" w:author="user" w:date="2017-10-28T11:43:00Z">
        <w:r w:rsidR="00DD7166">
          <w:t>compa</w:t>
        </w:r>
      </w:ins>
      <w:ins w:id="111" w:author="user" w:date="2017-10-28T11:44:00Z">
        <w:r w:rsidR="00DD7166">
          <w:t>red to</w:t>
        </w:r>
      </w:ins>
      <w:ins w:id="112" w:author="user" w:date="2017-10-28T11:43:00Z">
        <w:r w:rsidR="00DD7166" w:rsidRPr="002923BD">
          <w:t xml:space="preserve"> </w:t>
        </w:r>
      </w:ins>
      <w:r w:rsidRPr="002923BD">
        <w:t>non-mobile users [5].</w:t>
      </w:r>
    </w:p>
    <w:p w:rsidR="00BF16C6" w:rsidRPr="00866A2F" w:rsidRDefault="00163416" w:rsidP="00724A8E">
      <w:pPr>
        <w:pStyle w:val="ListParagraph"/>
        <w:numPr>
          <w:ilvl w:val="0"/>
          <w:numId w:val="23"/>
        </w:numPr>
      </w:pPr>
      <w:del w:id="113" w:author="user" w:date="2017-10-28T12:39:00Z">
        <w:r w:rsidRPr="001709FA" w:rsidDel="008576C1">
          <w:delText>YouTube</w:delText>
        </w:r>
        <w:r w:rsidR="00866A2F" w:rsidRPr="00866A2F" w:rsidDel="008576C1">
          <w:delText>(</w:delText>
        </w:r>
      </w:del>
      <w:ins w:id="114" w:author="user" w:date="2017-10-28T12:39:00Z">
        <w:r w:rsidR="008576C1" w:rsidRPr="001709FA">
          <w:t>YouTube</w:t>
        </w:r>
        <w:r w:rsidR="008576C1" w:rsidRPr="00866A2F">
          <w:t xml:space="preserve"> (</w:t>
        </w:r>
      </w:ins>
      <w:r w:rsidR="00866A2F" w:rsidRPr="00866A2F">
        <w:t>Mobile</w:t>
      </w:r>
      <w:r w:rsidRPr="00866A2F">
        <w:t xml:space="preserve"> Video </w:t>
      </w:r>
      <w:r w:rsidR="00265F79">
        <w:t>A</w:t>
      </w:r>
      <w:r w:rsidRPr="00866A2F">
        <w:t>pplication</w:t>
      </w:r>
      <w:r w:rsidR="00B13BD2" w:rsidRPr="00866A2F">
        <w:t>),</w:t>
      </w:r>
      <w:r w:rsidR="00B13BD2">
        <w:t xml:space="preserve"> reports that</w:t>
      </w:r>
      <w:ins w:id="115" w:author="user" w:date="2017-10-28T11:39:00Z">
        <w:r w:rsidR="00DD7166">
          <w:t xml:space="preserve"> </w:t>
        </w:r>
      </w:ins>
      <w:r w:rsidRPr="00866A2F">
        <w:t>more than half of YouTube views come from mobile devices [6]</w:t>
      </w:r>
      <w:r w:rsidR="00B13BD2">
        <w:t xml:space="preserve"> where the</w:t>
      </w:r>
      <w:r w:rsidR="00B13BD2" w:rsidRPr="00866A2F">
        <w:t xml:space="preserve"> average </w:t>
      </w:r>
      <w:del w:id="116" w:author="user" w:date="2017-10-28T11:44:00Z">
        <w:r w:rsidR="00B13BD2" w:rsidDel="00DD7166">
          <w:delText xml:space="preserve">of the </w:delText>
        </w:r>
      </w:del>
      <w:r w:rsidR="00B13BD2" w:rsidRPr="00866A2F">
        <w:t>mobile viewing session is more than 40 minutes.</w:t>
      </w:r>
    </w:p>
    <w:p w:rsidR="00BF16C6" w:rsidRPr="001709FA" w:rsidRDefault="0054038F" w:rsidP="00724A8E">
      <w:pPr>
        <w:pStyle w:val="ListParagraph"/>
        <w:numPr>
          <w:ilvl w:val="0"/>
          <w:numId w:val="23"/>
        </w:numPr>
      </w:pPr>
      <w:r w:rsidRPr="001709FA">
        <w:t xml:space="preserve">Skype </w:t>
      </w:r>
      <w:r w:rsidR="00B13BD2" w:rsidRPr="001709FA">
        <w:t xml:space="preserve">(Mobile </w:t>
      </w:r>
      <w:r w:rsidR="00265F79" w:rsidRPr="001709FA">
        <w:t>C</w:t>
      </w:r>
      <w:r w:rsidR="00B13BD2" w:rsidRPr="001709FA">
        <w:t xml:space="preserve">ommunication </w:t>
      </w:r>
      <w:r w:rsidR="00265F79" w:rsidRPr="001709FA">
        <w:t>A</w:t>
      </w:r>
      <w:r w:rsidR="00B13BD2" w:rsidRPr="001709FA">
        <w:t>pplication)</w:t>
      </w:r>
      <w:r w:rsidR="002923BD" w:rsidRPr="001709FA">
        <w:t xml:space="preserve"> a</w:t>
      </w:r>
      <w:r w:rsidRPr="001709FA">
        <w:t>VoIP leader already has more registered users than any global carrier [5].</w:t>
      </w:r>
    </w:p>
    <w:p w:rsidR="002809BE" w:rsidRDefault="00163416" w:rsidP="00724A8E">
      <w:pPr>
        <w:pStyle w:val="ListParagraph"/>
        <w:numPr>
          <w:ilvl w:val="0"/>
          <w:numId w:val="23"/>
        </w:numPr>
        <w:spacing w:after="240"/>
      </w:pPr>
      <w:r w:rsidRPr="001709FA">
        <w:t>Whats</w:t>
      </w:r>
      <w:r w:rsidR="002A3CC8">
        <w:t>-</w:t>
      </w:r>
      <w:r w:rsidRPr="001709FA">
        <w:t>App</w:t>
      </w:r>
      <w:r w:rsidRPr="00866A2F">
        <w:t xml:space="preserve">, </w:t>
      </w:r>
      <w:r w:rsidR="00265F79">
        <w:t>(Mobile</w:t>
      </w:r>
      <w:ins w:id="117" w:author="user" w:date="2017-10-28T11:39:00Z">
        <w:r w:rsidR="00DD7166">
          <w:t xml:space="preserve"> </w:t>
        </w:r>
      </w:ins>
      <w:r w:rsidR="00265F79">
        <w:t>T</w:t>
      </w:r>
      <w:r w:rsidRPr="00866A2F">
        <w:t xml:space="preserve">exting </w:t>
      </w:r>
      <w:r w:rsidR="00265F79">
        <w:t>A</w:t>
      </w:r>
      <w:r w:rsidRPr="00866A2F">
        <w:t>pplication</w:t>
      </w:r>
      <w:r w:rsidR="00265F79">
        <w:t>)</w:t>
      </w:r>
      <w:r w:rsidRPr="00866A2F">
        <w:t>, reports that it has over one billion active users globally [7].</w:t>
      </w:r>
    </w:p>
    <w:p w:rsidR="00603315" w:rsidRPr="00866A2F" w:rsidRDefault="00163416" w:rsidP="006725B7">
      <w:pPr>
        <w:spacing w:after="240"/>
      </w:pPr>
      <w:r w:rsidRPr="00866A2F">
        <w:t xml:space="preserve">Each </w:t>
      </w:r>
      <w:r w:rsidR="00265F79">
        <w:t xml:space="preserve">one </w:t>
      </w:r>
      <w:r w:rsidRPr="00866A2F">
        <w:t xml:space="preserve">of these applications has at least more than a billion </w:t>
      </w:r>
      <w:del w:id="118" w:author="user" w:date="2017-10-28T11:44:00Z">
        <w:r w:rsidRPr="00866A2F" w:rsidDel="00DD7166">
          <w:delText xml:space="preserve">of </w:delText>
        </w:r>
      </w:del>
      <w:r w:rsidRPr="00866A2F">
        <w:t>active users on their mobiles, which is almost one third of all connected people to Internet daily [6]. Mobile users are likely to accelerate the growth of mobile data usage.</w:t>
      </w:r>
      <w:ins w:id="119" w:author="user" w:date="2017-10-28T11:39:00Z">
        <w:r w:rsidR="00DD7166">
          <w:t xml:space="preserve"> </w:t>
        </w:r>
      </w:ins>
      <w:r w:rsidR="00265F79">
        <w:t xml:space="preserve">Thus, </w:t>
      </w:r>
      <w:ins w:id="120" w:author="user" w:date="2017-10-28T11:45:00Z">
        <w:r w:rsidR="00852D35">
          <w:t xml:space="preserve">the </w:t>
        </w:r>
      </w:ins>
      <w:r w:rsidR="00265F79">
        <w:t>increase</w:t>
      </w:r>
      <w:ins w:id="121" w:author="user" w:date="2017-10-28T11:45:00Z">
        <w:r w:rsidR="00852D35">
          <w:t>d</w:t>
        </w:r>
      </w:ins>
      <w:del w:id="122" w:author="user" w:date="2017-10-28T11:45:00Z">
        <w:r w:rsidR="00265F79" w:rsidDel="00852D35">
          <w:delText xml:space="preserve"> the</w:delText>
        </w:r>
      </w:del>
      <w:ins w:id="123" w:author="user" w:date="2017-10-28T11:39:00Z">
        <w:r w:rsidR="00DD7166">
          <w:t xml:space="preserve"> </w:t>
        </w:r>
      </w:ins>
      <w:r w:rsidR="00265F79" w:rsidRPr="00866A2F">
        <w:t>demand</w:t>
      </w:r>
      <w:r w:rsidR="00265F79">
        <w:t xml:space="preserve"> for </w:t>
      </w:r>
      <w:r w:rsidR="00265F79" w:rsidRPr="00866A2F">
        <w:t>low-cost Internet bandwidth anytime and anywhere</w:t>
      </w:r>
      <w:r w:rsidR="00265F79">
        <w:t xml:space="preserve"> which </w:t>
      </w:r>
      <w:r w:rsidR="00F339E1" w:rsidRPr="00866A2F">
        <w:t>point</w:t>
      </w:r>
      <w:ins w:id="124" w:author="user" w:date="2017-10-28T11:45:00Z">
        <w:r w:rsidR="00852D35">
          <w:t>s</w:t>
        </w:r>
      </w:ins>
      <w:r w:rsidR="00F339E1" w:rsidRPr="00866A2F">
        <w:t xml:space="preserve"> to </w:t>
      </w:r>
      <w:r w:rsidR="00265F79">
        <w:t xml:space="preserve">the fact </w:t>
      </w:r>
      <w:r w:rsidR="00F339E1" w:rsidRPr="00866A2F">
        <w:t xml:space="preserve">that we are in </w:t>
      </w:r>
      <w:ins w:id="125" w:author="user" w:date="2017-10-28T11:45:00Z">
        <w:r w:rsidR="00852D35">
          <w:t xml:space="preserve">a </w:t>
        </w:r>
      </w:ins>
      <w:r w:rsidR="00265F79">
        <w:t>new chapter of life called</w:t>
      </w:r>
      <w:ins w:id="126" w:author="user" w:date="2017-10-28T11:39:00Z">
        <w:r w:rsidR="00DD7166">
          <w:t xml:space="preserve"> </w:t>
        </w:r>
      </w:ins>
      <w:r w:rsidR="00510FF2" w:rsidRPr="00866A2F">
        <w:t xml:space="preserve">the </w:t>
      </w:r>
      <w:r w:rsidR="00265F79">
        <w:t>IoT or more specific “</w:t>
      </w:r>
      <w:r w:rsidR="00265F79" w:rsidRPr="00866A2F">
        <w:rPr>
          <w:i/>
          <w:iCs/>
        </w:rPr>
        <w:t>Era of the Mobile Internet</w:t>
      </w:r>
      <w:r w:rsidR="00F72411">
        <w:t>”</w:t>
      </w:r>
      <w:r w:rsidR="005D1F7B" w:rsidRPr="00866A2F">
        <w:t>.</w:t>
      </w:r>
      <w:bookmarkStart w:id="127" w:name="_Toc448854374"/>
      <w:bookmarkStart w:id="128" w:name="_Toc450916714"/>
      <w:bookmarkStart w:id="129" w:name="_Toc470363912"/>
      <w:bookmarkStart w:id="130" w:name="_Toc470363968"/>
    </w:p>
    <w:p w:rsidR="00603315" w:rsidRPr="00866A2F" w:rsidRDefault="00603315" w:rsidP="00DE2161">
      <w:pPr>
        <w:pStyle w:val="Ch1sec1"/>
      </w:pPr>
      <w:bookmarkStart w:id="131" w:name="_Toc477209643"/>
      <w:bookmarkStart w:id="132" w:name="_Toc489984321"/>
      <w:r w:rsidRPr="00866A2F">
        <w:t>Implications for Mobile Stakeholder and Operators</w:t>
      </w:r>
      <w:bookmarkEnd w:id="131"/>
      <w:bookmarkEnd w:id="132"/>
    </w:p>
    <w:p w:rsidR="00F72411" w:rsidRDefault="00F6753A" w:rsidP="006725B7">
      <w:pPr>
        <w:spacing w:after="240"/>
      </w:pPr>
      <w:r w:rsidRPr="00F6753A">
        <w:t>The Mobile system witnessed a new generation of devices and applications with no time, and</w:t>
      </w:r>
      <w:r w:rsidR="00603315" w:rsidRPr="00F6753A">
        <w:t xml:space="preserve"> its evolution</w:t>
      </w:r>
      <w:r w:rsidR="00603315" w:rsidRPr="00866A2F">
        <w:t xml:space="preserve"> places mobile Stakeholder/Operators in deadlock because of the boom</w:t>
      </w:r>
      <w:del w:id="133" w:author="user" w:date="2017-10-28T11:46:00Z">
        <w:r w:rsidR="00603315" w:rsidRPr="00866A2F" w:rsidDel="00852D35">
          <w:delText>ing</w:delText>
        </w:r>
      </w:del>
      <w:r w:rsidR="00603315" w:rsidRPr="00866A2F">
        <w:t xml:space="preserve"> in demands for higher transmission data rate</w:t>
      </w:r>
      <w:r w:rsidR="00866A2F">
        <w:t>s</w:t>
      </w:r>
      <w:r w:rsidR="00603315" w:rsidRPr="00866A2F">
        <w:t xml:space="preserve">, which is challenging because of the spectrum limitation [8-12]. In fact, regardless of many existing Wi-Fi deployments and </w:t>
      </w:r>
      <w:r w:rsidR="00866A2F" w:rsidRPr="00866A2F">
        <w:t xml:space="preserve">4G/3G </w:t>
      </w:r>
      <w:r w:rsidR="00603315" w:rsidRPr="00866A2F">
        <w:t xml:space="preserve">mobile phone generations; there is an ongoing challenge to fulfill high expectations of mobile user’s regarding </w:t>
      </w:r>
      <w:r w:rsidR="00603315" w:rsidRPr="00F70179">
        <w:t>faster data rates</w:t>
      </w:r>
      <w:r w:rsidR="00F70179" w:rsidRPr="00F70179">
        <w:t xml:space="preserve"> and </w:t>
      </w:r>
      <w:r w:rsidR="00603315" w:rsidRPr="00F70179">
        <w:t>shorter delay</w:t>
      </w:r>
      <w:r w:rsidR="00F70179" w:rsidRPr="00F70179">
        <w:t xml:space="preserve"> with better quality-of-service (QoS) </w:t>
      </w:r>
      <w:r w:rsidR="00603315" w:rsidRPr="00866A2F">
        <w:t xml:space="preserve">for data communications at various times and locations, especially in hotspots and indoor areas where the heterogeneous network (HetNets) is needed [8]. Therefore, there is </w:t>
      </w:r>
      <w:r w:rsidR="00866A2F">
        <w:t xml:space="preserve">an </w:t>
      </w:r>
      <w:r w:rsidR="00603315" w:rsidRPr="00866A2F">
        <w:t xml:space="preserve">emerging need for new technological solutions, trends, and services that can live up to </w:t>
      </w:r>
      <w:r w:rsidR="00603315" w:rsidRPr="00866A2F">
        <w:lastRenderedPageBreak/>
        <w:t>future communication services requirements as well as help mobile operators to accommodate</w:t>
      </w:r>
      <w:ins w:id="134" w:author="user" w:date="2017-10-28T11:39:00Z">
        <w:r w:rsidR="00DD7166">
          <w:t xml:space="preserve"> </w:t>
        </w:r>
      </w:ins>
      <w:r w:rsidR="00603315" w:rsidRPr="00F70179">
        <w:rPr>
          <w:lang w:val="en-GB"/>
        </w:rPr>
        <w:t xml:space="preserve">higher </w:t>
      </w:r>
      <w:r w:rsidR="00F70179" w:rsidRPr="00F70179">
        <w:rPr>
          <w:lang w:val="en-GB"/>
        </w:rPr>
        <w:t>data rates</w:t>
      </w:r>
      <w:r w:rsidR="00603315" w:rsidRPr="00F70179">
        <w:rPr>
          <w:lang w:val="en-GB"/>
        </w:rPr>
        <w:t xml:space="preserve"> while</w:t>
      </w:r>
      <w:r w:rsidR="00F70179" w:rsidRPr="00F70179">
        <w:rPr>
          <w:lang w:val="en-GB"/>
        </w:rPr>
        <w:t xml:space="preserve"> reducing </w:t>
      </w:r>
      <w:r w:rsidR="00F70179">
        <w:rPr>
          <w:lang w:val="en-GB"/>
        </w:rPr>
        <w:t>the delay time</w:t>
      </w:r>
      <w:r w:rsidR="00F70179" w:rsidRPr="00F70179">
        <w:rPr>
          <w:lang w:val="en-GB"/>
        </w:rPr>
        <w:t xml:space="preserve"> and</w:t>
      </w:r>
      <w:ins w:id="135" w:author="user" w:date="2017-10-28T11:39:00Z">
        <w:r w:rsidR="00DD7166">
          <w:rPr>
            <w:lang w:val="en-GB"/>
          </w:rPr>
          <w:t xml:space="preserve"> </w:t>
        </w:r>
      </w:ins>
      <w:r w:rsidR="00F70179">
        <w:rPr>
          <w:lang w:val="en-GB"/>
        </w:rPr>
        <w:t xml:space="preserve">the consuming </w:t>
      </w:r>
      <w:r w:rsidR="00603315" w:rsidRPr="00F70179">
        <w:rPr>
          <w:lang w:val="en-GB"/>
        </w:rPr>
        <w:t>energy</w:t>
      </w:r>
      <w:ins w:id="136" w:author="user" w:date="2017-10-28T11:39:00Z">
        <w:r w:rsidR="00DD7166">
          <w:rPr>
            <w:lang w:val="en-GB"/>
          </w:rPr>
          <w:t xml:space="preserve"> </w:t>
        </w:r>
      </w:ins>
      <w:r w:rsidR="00603315" w:rsidRPr="00866A2F">
        <w:rPr>
          <w:lang w:val="en-GB"/>
        </w:rPr>
        <w:t>at reasonable cost</w:t>
      </w:r>
      <w:r w:rsidR="00603315" w:rsidRPr="00866A2F">
        <w:t xml:space="preserve"> [</w:t>
      </w:r>
      <w:r w:rsidR="001B3C0B" w:rsidRPr="00866A2F">
        <w:t>9] [</w:t>
      </w:r>
      <w:r w:rsidR="00603315" w:rsidRPr="00866A2F">
        <w:t xml:space="preserve">13] </w:t>
      </w:r>
      <w:r w:rsidR="001B3C0B">
        <w:t xml:space="preserve">can be more </w:t>
      </w:r>
      <w:r w:rsidR="00603315" w:rsidRPr="00866A2F">
        <w:rPr>
          <w:lang w:val="en-GB"/>
        </w:rPr>
        <w:t>beneficial</w:t>
      </w:r>
      <w:r w:rsidR="00603315" w:rsidRPr="00866A2F">
        <w:t xml:space="preserve"> than using the existing </w:t>
      </w:r>
      <w:r w:rsidR="005A0D01">
        <w:t>technologies.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4"/>
      </w:tblGrid>
      <w:tr w:rsidR="00CF0E27" w:rsidRPr="00866A2F" w:rsidTr="0074245A">
        <w:trPr>
          <w:trHeight w:val="5448"/>
        </w:trPr>
        <w:tc>
          <w:tcPr>
            <w:tcW w:w="5000" w:type="pct"/>
          </w:tcPr>
          <w:p w:rsidR="00CF0E27" w:rsidRPr="00866A2F" w:rsidRDefault="00CF0E27" w:rsidP="003C07A6">
            <w:pPr>
              <w:pStyle w:val="Figure"/>
            </w:pPr>
            <w:bookmarkStart w:id="137" w:name="_Toc489985552"/>
            <w:r w:rsidRPr="00866A2F">
              <w:rPr>
                <w:noProof/>
                <w:lang w:val="en-GB"/>
              </w:rPr>
              <w:drawing>
                <wp:anchor distT="0" distB="0" distL="114300" distR="114300" simplePos="0" relativeHeight="251696128" behindDoc="0" locked="1" layoutInCell="1" allowOverlap="1">
                  <wp:simplePos x="0" y="0"/>
                  <wp:positionH relativeFrom="column">
                    <wp:posOffset>-43180</wp:posOffset>
                  </wp:positionH>
                  <wp:positionV relativeFrom="paragraph">
                    <wp:posOffset>102235</wp:posOffset>
                  </wp:positionV>
                  <wp:extent cx="5530215" cy="2817495"/>
                  <wp:effectExtent l="19050" t="19050" r="13335" b="209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30215" cy="2817495"/>
                          </a:xfrm>
                          <a:prstGeom prst="rect">
                            <a:avLst/>
                          </a:prstGeom>
                          <a:noFill/>
                          <a:ln w="12700">
                            <a:solidFill>
                              <a:schemeClr val="tx1"/>
                            </a:solidFill>
                          </a:ln>
                        </pic:spPr>
                      </pic:pic>
                    </a:graphicData>
                  </a:graphic>
                </wp:anchor>
              </w:drawing>
            </w:r>
            <w:r w:rsidR="00F35D4B">
              <w:t>The e</w:t>
            </w:r>
            <w:r w:rsidRPr="00866A2F">
              <w:t>volution of</w:t>
            </w:r>
            <w:ins w:id="138" w:author="user" w:date="2017-10-28T11:47:00Z">
              <w:r w:rsidR="00852D35">
                <w:t xml:space="preserve"> </w:t>
              </w:r>
            </w:ins>
            <w:r w:rsidRPr="00CF0E27">
              <w:t>HetNets</w:t>
            </w:r>
            <w:r w:rsidR="00F35D4B">
              <w:t xml:space="preserve"> a</w:t>
            </w:r>
            <w:r w:rsidRPr="00866A2F">
              <w:t>rchitecture [14]</w:t>
            </w:r>
            <w:r>
              <w:t>.</w:t>
            </w:r>
            <w:bookmarkEnd w:id="137"/>
          </w:p>
        </w:tc>
      </w:tr>
    </w:tbl>
    <w:p w:rsidR="00FB0029" w:rsidRPr="00866A2F" w:rsidRDefault="00FB0029" w:rsidP="00DE2161">
      <w:pPr>
        <w:pStyle w:val="Ch1sec1"/>
      </w:pPr>
      <w:bookmarkStart w:id="139" w:name="_Toc470363913"/>
      <w:bookmarkStart w:id="140" w:name="_Toc470363969"/>
      <w:bookmarkStart w:id="141" w:name="_Toc477209644"/>
      <w:bookmarkStart w:id="142" w:name="_Toc489984322"/>
      <w:bookmarkEnd w:id="127"/>
      <w:bookmarkEnd w:id="128"/>
      <w:bookmarkEnd w:id="129"/>
      <w:bookmarkEnd w:id="130"/>
      <w:r w:rsidRPr="00866A2F">
        <w:t>Toward 5G</w:t>
      </w:r>
      <w:bookmarkEnd w:id="139"/>
      <w:bookmarkEnd w:id="140"/>
      <w:bookmarkEnd w:id="141"/>
      <w:bookmarkEnd w:id="142"/>
    </w:p>
    <w:p w:rsidR="0074245A" w:rsidRDefault="006E711E" w:rsidP="006725B7">
      <w:pPr>
        <w:spacing w:after="240"/>
      </w:pPr>
      <w:r>
        <w:t>M</w:t>
      </w:r>
      <w:r w:rsidRPr="006E711E">
        <w:t xml:space="preserve">any research </w:t>
      </w:r>
      <w:r w:rsidRPr="00866A2F">
        <w:t xml:space="preserve">efforts have been focusing </w:t>
      </w:r>
      <w:r>
        <w:t xml:space="preserve">on the </w:t>
      </w:r>
      <w:r w:rsidR="008611DE" w:rsidRPr="006E711E">
        <w:t xml:space="preserve">issues mentioned in the </w:t>
      </w:r>
      <w:r w:rsidR="002809BE" w:rsidRPr="006E711E">
        <w:t>earlier</w:t>
      </w:r>
      <w:ins w:id="143" w:author="user" w:date="2017-10-28T11:40:00Z">
        <w:r w:rsidR="00DD7166">
          <w:t xml:space="preserve"> </w:t>
        </w:r>
      </w:ins>
      <w:r w:rsidRPr="006E711E">
        <w:t>sections</w:t>
      </w:r>
      <w:r w:rsidR="008611DE" w:rsidRPr="006E711E">
        <w:t xml:space="preserve">, </w:t>
      </w:r>
      <w:r w:rsidRPr="006E711E">
        <w:t>to solve them by enhancing</w:t>
      </w:r>
      <w:r w:rsidR="008611DE" w:rsidRPr="006E711E">
        <w:t xml:space="preserve"> the communication capacity</w:t>
      </w:r>
      <w:r w:rsidR="009743D6" w:rsidRPr="006E711E">
        <w:t>,</w:t>
      </w:r>
      <w:r w:rsidR="008611DE" w:rsidRPr="006E711E">
        <w:t xml:space="preserve"> introduc</w:t>
      </w:r>
      <w:r w:rsidRPr="006E711E">
        <w:t>ing</w:t>
      </w:r>
      <w:r w:rsidR="008611DE" w:rsidRPr="006E711E">
        <w:t xml:space="preserve"> new </w:t>
      </w:r>
      <w:r w:rsidRPr="006E711E">
        <w:t>trends</w:t>
      </w:r>
      <w:r w:rsidR="00935191">
        <w:t xml:space="preserve"> and so on</w:t>
      </w:r>
      <w:r w:rsidRPr="006E711E">
        <w:t xml:space="preserve">. </w:t>
      </w:r>
      <w:r w:rsidR="00493D8F" w:rsidRPr="006E711E">
        <w:rPr>
          <w:lang w:val="en-GB"/>
        </w:rPr>
        <w:t>A r</w:t>
      </w:r>
      <w:r w:rsidR="00163416" w:rsidRPr="006E711E">
        <w:rPr>
          <w:lang w:val="en-GB"/>
        </w:rPr>
        <w:t xml:space="preserve">ecent research </w:t>
      </w:r>
      <w:r w:rsidR="00163416" w:rsidRPr="00866A2F">
        <w:rPr>
          <w:lang w:val="en-GB"/>
        </w:rPr>
        <w:t xml:space="preserve">shows the potential of 5G </w:t>
      </w:r>
      <w:r w:rsidR="00163416" w:rsidRPr="00866A2F">
        <w:t xml:space="preserve">in supporting these recent market trends, accommodating the mobile data traffic explosion as well as improving spectral </w:t>
      </w:r>
      <w:r w:rsidR="001B3C0B" w:rsidRPr="00866A2F">
        <w:t>efficiency</w:t>
      </w:r>
      <w:r w:rsidR="001B3C0B">
        <w:t>.</w:t>
      </w:r>
      <w:del w:id="144" w:author="user" w:date="2017-10-28T11:40:00Z">
        <w:r w:rsidR="00163416" w:rsidRPr="00866A2F" w:rsidDel="00DD7166">
          <w:rPr>
            <w:lang w:val="en-GB"/>
          </w:rPr>
          <w:delText>5G</w:delText>
        </w:r>
        <w:r w:rsidR="00163416" w:rsidRPr="00866A2F" w:rsidDel="00DD7166">
          <w:delText xml:space="preserve"> </w:delText>
        </w:r>
      </w:del>
      <w:ins w:id="145" w:author="user" w:date="2017-10-28T11:40:00Z">
        <w:r w:rsidR="00DD7166">
          <w:rPr>
            <w:lang w:val="en-GB"/>
          </w:rPr>
          <w:t xml:space="preserve"> 5</w:t>
        </w:r>
        <w:r w:rsidR="00DD7166" w:rsidRPr="00866A2F">
          <w:rPr>
            <w:lang w:val="en-GB"/>
          </w:rPr>
          <w:t>G</w:t>
        </w:r>
        <w:r w:rsidR="00DD7166" w:rsidRPr="00866A2F">
          <w:t xml:space="preserve"> </w:t>
        </w:r>
      </w:ins>
      <w:r w:rsidR="00163416" w:rsidRPr="00866A2F">
        <w:t xml:space="preserve">will be </w:t>
      </w:r>
      <w:del w:id="146" w:author="user" w:date="2017-10-28T11:40:00Z">
        <w:r w:rsidR="00163416" w:rsidRPr="00866A2F" w:rsidDel="00DD7166">
          <w:delText xml:space="preserve">extremely </w:delText>
        </w:r>
      </w:del>
      <w:ins w:id="147" w:author="user" w:date="2017-10-28T11:40:00Z">
        <w:r w:rsidR="00DD7166">
          <w:t>far</w:t>
        </w:r>
        <w:r w:rsidR="00DD7166" w:rsidRPr="00866A2F">
          <w:t xml:space="preserve"> </w:t>
        </w:r>
      </w:ins>
      <w:r w:rsidR="00163416" w:rsidRPr="00866A2F">
        <w:t xml:space="preserve">superior </w:t>
      </w:r>
      <w:del w:id="148" w:author="user" w:date="2017-10-28T11:40:00Z">
        <w:r w:rsidR="00163416" w:rsidRPr="00866A2F" w:rsidDel="00DD7166">
          <w:delText xml:space="preserve">than </w:delText>
        </w:r>
      </w:del>
      <w:ins w:id="149" w:author="user" w:date="2017-10-28T11:40:00Z">
        <w:r w:rsidR="00DD7166">
          <w:t>to</w:t>
        </w:r>
        <w:r w:rsidR="00DD7166" w:rsidRPr="00866A2F">
          <w:t xml:space="preserve"> </w:t>
        </w:r>
      </w:ins>
      <w:r w:rsidR="00163416" w:rsidRPr="00866A2F">
        <w:t>traditional 4G an</w:t>
      </w:r>
      <w:r w:rsidR="001B3C0B">
        <w:t>d go beyond</w:t>
      </w:r>
      <w:r w:rsidR="00163416" w:rsidRPr="00866A2F">
        <w:t xml:space="preserve"> expectation </w:t>
      </w:r>
      <w:r w:rsidR="00866A2F">
        <w:t>with</w:t>
      </w:r>
      <w:r w:rsidR="00163416" w:rsidRPr="00866A2F">
        <w:t xml:space="preserve"> 1000 times improvement </w:t>
      </w:r>
      <w:r w:rsidR="00866A2F">
        <w:t>on</w:t>
      </w:r>
      <w:r w:rsidR="00163416" w:rsidRPr="00866A2F">
        <w:t xml:space="preserve"> system capacity, 25 times improvement </w:t>
      </w:r>
      <w:r w:rsidR="00866A2F">
        <w:t>on</w:t>
      </w:r>
      <w:r w:rsidR="00163416" w:rsidRPr="00866A2F">
        <w:t xml:space="preserve"> average cell overall throughput, </w:t>
      </w:r>
      <w:r w:rsidR="00866A2F">
        <w:t xml:space="preserve">and </w:t>
      </w:r>
      <w:r w:rsidR="00163416" w:rsidRPr="00866A2F">
        <w:t>10 t</w:t>
      </w:r>
      <w:r w:rsidR="00866A2F">
        <w:t>imes higher spectral efficiency</w:t>
      </w:r>
      <w:r w:rsidR="00163416" w:rsidRPr="00866A2F">
        <w:t xml:space="preserve">. It can provide the cell </w:t>
      </w:r>
      <w:r w:rsidR="00866A2F" w:rsidRPr="00866A2F">
        <w:t xml:space="preserve">center </w:t>
      </w:r>
      <w:r w:rsidR="00163416" w:rsidRPr="00866A2F">
        <w:t xml:space="preserve">users with higher data rates </w:t>
      </w:r>
      <w:r w:rsidR="00866A2F">
        <w:t xml:space="preserve">that reach </w:t>
      </w:r>
      <w:r w:rsidR="00163416" w:rsidRPr="00866A2F">
        <w:t>10 Gbps and up to 5 Gb</w:t>
      </w:r>
      <w:r w:rsidR="002F3650" w:rsidRPr="00866A2F">
        <w:t>p</w:t>
      </w:r>
      <w:r w:rsidR="00D05C64">
        <w:t>s for cell edge users</w:t>
      </w:r>
      <w:r w:rsidR="00866A2F">
        <w:t xml:space="preserve">. </w:t>
      </w:r>
      <w:r w:rsidR="00163416" w:rsidRPr="00866A2F">
        <w:t xml:space="preserve">In addition, it can </w:t>
      </w:r>
      <w:r w:rsidR="00163416" w:rsidRPr="00FA5780">
        <w:t xml:space="preserve">support </w:t>
      </w:r>
      <w:r w:rsidR="00FA5780" w:rsidRPr="00FA5780">
        <w:t>mo</w:t>
      </w:r>
      <w:r w:rsidR="00163416" w:rsidRPr="00FA5780">
        <w:t>re connected devices</w:t>
      </w:r>
      <w:r w:rsidR="00163416" w:rsidRPr="00866A2F">
        <w:t xml:space="preserve"> with</w:t>
      </w:r>
      <w:r w:rsidR="003C577F">
        <w:t xml:space="preserve"> an</w:t>
      </w:r>
      <w:r w:rsidR="00163416" w:rsidRPr="00866A2F">
        <w:t xml:space="preserve"> end-to-end (E2E) latency</w:t>
      </w:r>
      <w:r w:rsidR="003C577F">
        <w:t xml:space="preserve"> that is </w:t>
      </w:r>
      <w:r w:rsidR="00163416" w:rsidRPr="00866A2F">
        <w:t>up to 5 times lower</w:t>
      </w:r>
      <w:r w:rsidR="00B222E4" w:rsidRPr="00866A2F">
        <w:t xml:space="preserve"> [15</w:t>
      </w:r>
      <w:r w:rsidR="00163416" w:rsidRPr="00866A2F">
        <w:t>].</w:t>
      </w:r>
      <w:bookmarkStart w:id="150" w:name="_Toc470363914"/>
      <w:bookmarkStart w:id="151" w:name="_Toc470363970"/>
      <w:bookmarkStart w:id="152" w:name="_Toc477209645"/>
    </w:p>
    <w:p w:rsidR="002809BE" w:rsidRDefault="002809BE" w:rsidP="00DE2161">
      <w:pPr>
        <w:pStyle w:val="Ch1sec1"/>
      </w:pPr>
      <w:bookmarkStart w:id="153" w:name="_Toc489984323"/>
      <w:r>
        <w:lastRenderedPageBreak/>
        <w:t xml:space="preserve">Thesis </w:t>
      </w:r>
      <w:r w:rsidR="00C44A7F" w:rsidRPr="00C44A7F">
        <w:t>Structure</w:t>
      </w:r>
      <w:bookmarkEnd w:id="153"/>
    </w:p>
    <w:p w:rsidR="002809BE" w:rsidRPr="002809BE" w:rsidRDefault="00865460" w:rsidP="00DE2161">
      <w:r w:rsidRPr="00865460">
        <w:t xml:space="preserve">In this section, the </w:t>
      </w:r>
      <w:r w:rsidR="002809BE" w:rsidRPr="00865460">
        <w:rPr>
          <w:rFonts w:ascii="CMR12" w:hAnsi="CMR12" w:cs="CMR12"/>
        </w:rPr>
        <w:t xml:space="preserve">thesis </w:t>
      </w:r>
      <w:r w:rsidRPr="00865460">
        <w:rPr>
          <w:rFonts w:ascii="CMR12" w:hAnsi="CMR12" w:cs="CMR12"/>
        </w:rPr>
        <w:t>organization is presented</w:t>
      </w:r>
      <w:r>
        <w:rPr>
          <w:rFonts w:ascii="CMR12" w:hAnsi="CMR12" w:cs="CMR12"/>
        </w:rPr>
        <w:t xml:space="preserve"> as follow: A</w:t>
      </w:r>
      <w:r w:rsidRPr="00865460">
        <w:rPr>
          <w:rFonts w:ascii="CMR12" w:hAnsi="CMR12" w:cs="CMR12"/>
        </w:rPr>
        <w:t xml:space="preserve">n overview of </w:t>
      </w:r>
      <w:r w:rsidRPr="00865460">
        <w:t>t</w:t>
      </w:r>
      <w:r w:rsidR="00F72411" w:rsidRPr="00865460">
        <w:rPr>
          <w:rFonts w:ascii="CMR12" w:hAnsi="CMR12" w:cs="CMR12"/>
        </w:rPr>
        <w:t xml:space="preserve">he </w:t>
      </w:r>
      <w:r w:rsidRPr="00865460">
        <w:rPr>
          <w:rFonts w:ascii="CMR12" w:hAnsi="CMR12" w:cs="CMR12"/>
        </w:rPr>
        <w:t xml:space="preserve">definition, </w:t>
      </w:r>
      <w:r w:rsidR="008B22F7" w:rsidRPr="00865460">
        <w:rPr>
          <w:rFonts w:ascii="CMR12" w:hAnsi="CMR12" w:cs="CMR12"/>
        </w:rPr>
        <w:t>classification,</w:t>
      </w:r>
      <w:ins w:id="154" w:author="user" w:date="2017-10-28T11:47:00Z">
        <w:r w:rsidR="00852D35">
          <w:rPr>
            <w:rFonts w:ascii="CMR12" w:hAnsi="CMR12" w:cs="CMR12"/>
          </w:rPr>
          <w:t xml:space="preserve"> </w:t>
        </w:r>
      </w:ins>
      <w:r>
        <w:rPr>
          <w:rFonts w:ascii="CMR12" w:hAnsi="CMR12" w:cs="CMR12"/>
        </w:rPr>
        <w:t>and</w:t>
      </w:r>
      <w:ins w:id="155" w:author="user" w:date="2017-10-28T11:47:00Z">
        <w:r w:rsidR="00852D35">
          <w:rPr>
            <w:rFonts w:ascii="CMR12" w:hAnsi="CMR12" w:cs="CMR12"/>
          </w:rPr>
          <w:t xml:space="preserve"> </w:t>
        </w:r>
      </w:ins>
      <w:r w:rsidR="002809BE" w:rsidRPr="00865460">
        <w:t xml:space="preserve">the </w:t>
      </w:r>
      <w:r w:rsidRPr="00865460">
        <w:t>potential achievement</w:t>
      </w:r>
      <w:r w:rsidR="002809BE" w:rsidRPr="00865460">
        <w:t xml:space="preserve"> of </w:t>
      </w:r>
      <w:r w:rsidRPr="00865460">
        <w:t xml:space="preserve">the </w:t>
      </w:r>
      <w:r w:rsidR="002809BE" w:rsidRPr="00865460">
        <w:t xml:space="preserve">D2D communication </w:t>
      </w:r>
      <w:r w:rsidRPr="00865460">
        <w:t xml:space="preserve">technology </w:t>
      </w:r>
      <w:r w:rsidR="002809BE" w:rsidRPr="00865460">
        <w:t xml:space="preserve">to cellular networks </w:t>
      </w:r>
      <w:r w:rsidR="002809BE">
        <w:t>are introduced</w:t>
      </w:r>
      <w:r>
        <w:t xml:space="preserve"> in chapter 2</w:t>
      </w:r>
      <w:r w:rsidR="002809BE">
        <w:t xml:space="preserve">. In Chapter 3, the </w:t>
      </w:r>
      <w:r w:rsidR="00A968E6">
        <w:t>thesis focus</w:t>
      </w:r>
      <w:del w:id="156" w:author="user" w:date="2017-10-28T11:47:00Z">
        <w:r w:rsidR="00A968E6" w:rsidDel="00852D35">
          <w:delText>es</w:delText>
        </w:r>
      </w:del>
      <w:r w:rsidR="00A968E6">
        <w:t xml:space="preserve"> and contribution is</w:t>
      </w:r>
      <w:r w:rsidR="002809BE">
        <w:t xml:space="preserve"> explained briefly and a review of the recent related work is presented. </w:t>
      </w:r>
      <w:r w:rsidR="002809BE" w:rsidRPr="0004316E">
        <w:t xml:space="preserve">Chapter 4 is dedicated to present the details </w:t>
      </w:r>
      <w:r w:rsidR="00A968E6" w:rsidRPr="0004316E">
        <w:t xml:space="preserve">of simulation system model </w:t>
      </w:r>
      <w:r w:rsidR="0004316E">
        <w:t xml:space="preserve">and problem formulation </w:t>
      </w:r>
      <w:r w:rsidR="0004316E" w:rsidRPr="0004316E">
        <w:t>of our</w:t>
      </w:r>
      <w:r w:rsidR="002809BE" w:rsidRPr="0004316E">
        <w:t xml:space="preserve"> proposed </w:t>
      </w:r>
      <w:r w:rsidR="0004316E">
        <w:t xml:space="preserve">algorithm </w:t>
      </w:r>
      <w:r w:rsidRPr="0004316E">
        <w:t>studied in this t</w:t>
      </w:r>
      <w:r w:rsidR="00A968E6" w:rsidRPr="0004316E">
        <w:t>hesis</w:t>
      </w:r>
      <w:r w:rsidR="002809BE" w:rsidRPr="0004316E">
        <w:t xml:space="preserve">. In Chapter </w:t>
      </w:r>
      <w:r w:rsidR="0004316E">
        <w:t>5</w:t>
      </w:r>
      <w:r w:rsidR="002809BE" w:rsidRPr="0004316E">
        <w:t xml:space="preserve">, </w:t>
      </w:r>
      <w:r w:rsidRPr="0004316E">
        <w:t>the performance result</w:t>
      </w:r>
      <w:r w:rsidR="008B22F7" w:rsidRPr="0004316E">
        <w:t>s</w:t>
      </w:r>
      <w:r w:rsidRPr="0004316E">
        <w:t xml:space="preserve"> of our </w:t>
      </w:r>
      <w:r w:rsidR="002809BE" w:rsidRPr="0004316E">
        <w:t>proposed algorithms</w:t>
      </w:r>
      <w:ins w:id="157" w:author="user" w:date="2017-10-28T11:47:00Z">
        <w:r w:rsidR="00852D35">
          <w:t xml:space="preserve"> </w:t>
        </w:r>
      </w:ins>
      <w:r w:rsidR="008B22F7" w:rsidRPr="0004316E">
        <w:t>using Matlab</w:t>
      </w:r>
      <w:r w:rsidR="002809BE" w:rsidRPr="0004316E">
        <w:t>-based simulations</w:t>
      </w:r>
      <w:ins w:id="158" w:author="user" w:date="2017-10-28T11:47:00Z">
        <w:r w:rsidR="00852D35">
          <w:t xml:space="preserve"> </w:t>
        </w:r>
      </w:ins>
      <w:r w:rsidR="008B22F7" w:rsidRPr="0004316E">
        <w:t>are introduced.</w:t>
      </w:r>
      <w:r w:rsidR="002809BE" w:rsidRPr="0004316E">
        <w:t xml:space="preserve"> Finally, </w:t>
      </w:r>
      <w:r w:rsidR="008B22F7" w:rsidRPr="0004316E">
        <w:t xml:space="preserve">in </w:t>
      </w:r>
      <w:r w:rsidR="002809BE" w:rsidRPr="0004316E">
        <w:t xml:space="preserve">Chapter </w:t>
      </w:r>
      <w:r w:rsidR="0004316E">
        <w:t>6</w:t>
      </w:r>
      <w:r w:rsidR="002809BE" w:rsidRPr="0004316E">
        <w:t xml:space="preserve"> the thesis </w:t>
      </w:r>
      <w:r w:rsidR="008B22F7" w:rsidRPr="0004316E">
        <w:t xml:space="preserve">conclusion </w:t>
      </w:r>
      <w:r w:rsidR="002809BE" w:rsidRPr="0004316E">
        <w:t xml:space="preserve">and </w:t>
      </w:r>
      <w:r w:rsidR="008B22F7" w:rsidRPr="0004316E">
        <w:t xml:space="preserve">the </w:t>
      </w:r>
      <w:r w:rsidR="00341F6A" w:rsidRPr="0004316E">
        <w:t>f</w:t>
      </w:r>
      <w:r w:rsidR="002809BE" w:rsidRPr="0004316E">
        <w:t>uture research</w:t>
      </w:r>
      <w:r w:rsidR="008B22F7" w:rsidRPr="0004316E">
        <w:t xml:space="preserve"> </w:t>
      </w:r>
      <w:del w:id="159" w:author="user" w:date="2017-10-28T12:39:00Z">
        <w:r w:rsidR="008B22F7" w:rsidRPr="0004316E" w:rsidDel="008576C1">
          <w:delText>is</w:delText>
        </w:r>
      </w:del>
      <w:ins w:id="160" w:author="user" w:date="2017-10-28T12:39:00Z">
        <w:r w:rsidR="008576C1" w:rsidRPr="0004316E">
          <w:t>are</w:t>
        </w:r>
      </w:ins>
      <w:r w:rsidR="008B22F7" w:rsidRPr="0004316E">
        <w:t xml:space="preserve"> illustrated.</w:t>
      </w:r>
    </w:p>
    <w:p w:rsidR="00552FB5" w:rsidRDefault="00552FB5" w:rsidP="00DE2161">
      <w:pPr>
        <w:sectPr w:rsidR="00552FB5" w:rsidSect="004A3757">
          <w:pgSz w:w="11907" w:h="16840" w:code="9"/>
          <w:pgMar w:top="1418" w:right="1418" w:bottom="1418" w:left="1701" w:header="720" w:footer="720" w:gutter="0"/>
          <w:cols w:space="720"/>
          <w:docGrid w:linePitch="360"/>
        </w:sectPr>
      </w:pPr>
      <w:bookmarkStart w:id="161" w:name="_Toc470363915"/>
      <w:bookmarkStart w:id="162" w:name="_Toc470363971"/>
      <w:bookmarkStart w:id="163" w:name="_Toc477209646"/>
      <w:bookmarkEnd w:id="150"/>
      <w:bookmarkEnd w:id="151"/>
      <w:bookmarkEnd w:id="152"/>
    </w:p>
    <w:p w:rsidR="00163416" w:rsidRPr="00323DEB" w:rsidRDefault="00163416" w:rsidP="00A968E6">
      <w:pPr>
        <w:pStyle w:val="Chtite"/>
      </w:pPr>
      <w:bookmarkStart w:id="164" w:name="_Toc489984324"/>
      <w:r w:rsidRPr="00323DEB">
        <w:lastRenderedPageBreak/>
        <w:t>D</w:t>
      </w:r>
      <w:r w:rsidR="001307C0">
        <w:t xml:space="preserve">evice to Device </w:t>
      </w:r>
      <w:r w:rsidRPr="00323DEB">
        <w:t>Communication</w:t>
      </w:r>
      <w:r w:rsidR="003847BA" w:rsidRPr="00323DEB">
        <w:t>s</w:t>
      </w:r>
      <w:bookmarkEnd w:id="164"/>
      <w:bookmarkEnd w:id="161"/>
      <w:bookmarkEnd w:id="162"/>
      <w:bookmarkEnd w:id="163"/>
    </w:p>
    <w:p w:rsidR="00163416" w:rsidRPr="00866A2F" w:rsidRDefault="001307C0" w:rsidP="006725B7">
      <w:pPr>
        <w:spacing w:after="240"/>
      </w:pPr>
      <w:r>
        <w:t>T</w:t>
      </w:r>
      <w:r w:rsidR="00163416" w:rsidRPr="00866A2F">
        <w:t>he essential knowledge</w:t>
      </w:r>
      <w:r w:rsidR="00163416" w:rsidRPr="001307C0">
        <w:t xml:space="preserve"> of D2D communication</w:t>
      </w:r>
      <w:r w:rsidR="003847BA" w:rsidRPr="001307C0">
        <w:t>s</w:t>
      </w:r>
      <w:r w:rsidR="00163416" w:rsidRPr="001307C0">
        <w:t xml:space="preserve"> technology in cellular networks</w:t>
      </w:r>
      <w:r w:rsidRPr="001307C0">
        <w:t xml:space="preserve"> is provided in this chapter.</w:t>
      </w:r>
      <w:ins w:id="165" w:author="user" w:date="2017-10-28T11:47:00Z">
        <w:r w:rsidR="00852D35">
          <w:t xml:space="preserve"> </w:t>
        </w:r>
      </w:ins>
      <w:r w:rsidRPr="001307C0">
        <w:t>S</w:t>
      </w:r>
      <w:r w:rsidR="00163416" w:rsidRPr="001307C0">
        <w:t>ection</w:t>
      </w:r>
      <w:r w:rsidRPr="001307C0">
        <w:t xml:space="preserve"> 2.1, provides</w:t>
      </w:r>
      <w:r w:rsidR="00163416" w:rsidRPr="001307C0">
        <w:t xml:space="preserve"> the D2D</w:t>
      </w:r>
      <w:r w:rsidR="00163416" w:rsidRPr="00866A2F">
        <w:t xml:space="preserve"> communication</w:t>
      </w:r>
      <w:r w:rsidR="003847BA" w:rsidRPr="00866A2F">
        <w:t>s</w:t>
      </w:r>
      <w:ins w:id="166" w:author="user" w:date="2017-10-28T11:47:00Z">
        <w:r w:rsidR="00852D35">
          <w:t xml:space="preserve"> </w:t>
        </w:r>
      </w:ins>
      <w:r w:rsidR="0086037A" w:rsidRPr="00866A2F">
        <w:t>definition</w:t>
      </w:r>
      <w:r w:rsidR="00163416" w:rsidRPr="00866A2F">
        <w:t>. The</w:t>
      </w:r>
      <w:ins w:id="167" w:author="user" w:date="2017-10-28T11:47:00Z">
        <w:r w:rsidR="00852D35">
          <w:t xml:space="preserve"> </w:t>
        </w:r>
      </w:ins>
      <w:r w:rsidR="00136F2B" w:rsidRPr="00866A2F">
        <w:t>classification</w:t>
      </w:r>
      <w:r w:rsidR="00163416" w:rsidRPr="00866A2F">
        <w:t xml:space="preserve"> </w:t>
      </w:r>
      <w:del w:id="168" w:author="user" w:date="2017-10-28T12:39:00Z">
        <w:r w:rsidR="00163416" w:rsidRPr="00866A2F" w:rsidDel="008576C1">
          <w:delText>scenarios of the D2D communication</w:delText>
        </w:r>
        <w:r w:rsidR="003847BA" w:rsidRPr="00866A2F" w:rsidDel="008576C1">
          <w:delText>s</w:delText>
        </w:r>
        <w:r w:rsidR="00163416" w:rsidRPr="00866A2F" w:rsidDel="008576C1">
          <w:delText xml:space="preserve"> is</w:delText>
        </w:r>
      </w:del>
      <w:ins w:id="169" w:author="user" w:date="2017-10-28T12:39:00Z">
        <w:r w:rsidR="008576C1" w:rsidRPr="00866A2F">
          <w:t>scenarios of the D2D communications are</w:t>
        </w:r>
      </w:ins>
      <w:r w:rsidR="00163416" w:rsidRPr="00866A2F">
        <w:t xml:space="preserve"> introduced in </w:t>
      </w:r>
      <w:r>
        <w:t>S</w:t>
      </w:r>
      <w:r w:rsidR="00163416" w:rsidRPr="00866A2F">
        <w:t>ection</w:t>
      </w:r>
      <w:r>
        <w:t xml:space="preserve"> 2.2</w:t>
      </w:r>
      <w:r w:rsidR="00163416" w:rsidRPr="00866A2F">
        <w:t xml:space="preserve">. In </w:t>
      </w:r>
      <w:r>
        <w:t>S</w:t>
      </w:r>
      <w:r w:rsidR="00163416" w:rsidRPr="00866A2F">
        <w:t>ection</w:t>
      </w:r>
      <w:r>
        <w:t xml:space="preserve"> 2.3</w:t>
      </w:r>
      <w:r w:rsidR="00163416" w:rsidRPr="00866A2F">
        <w:t xml:space="preserve">, the main performance </w:t>
      </w:r>
      <w:r w:rsidR="0086037A" w:rsidRPr="00866A2F">
        <w:t>gains are</w:t>
      </w:r>
      <w:r w:rsidR="008F230F" w:rsidRPr="00866A2F">
        <w:t xml:space="preserve"> provided. In </w:t>
      </w:r>
      <w:r>
        <w:t>S</w:t>
      </w:r>
      <w:r w:rsidR="00163416" w:rsidRPr="00866A2F">
        <w:t>ections</w:t>
      </w:r>
      <w:r>
        <w:t xml:space="preserve"> 2.4 and 2.5</w:t>
      </w:r>
      <w:r w:rsidR="00163416" w:rsidRPr="00866A2F">
        <w:t xml:space="preserve">, </w:t>
      </w:r>
      <w:r w:rsidR="00374937" w:rsidRPr="00866A2F">
        <w:t xml:space="preserve">we discuss </w:t>
      </w:r>
      <w:r w:rsidR="00163416" w:rsidRPr="00866A2F">
        <w:t>the importance of the proposed schema compared to the existing technologies and a sample of use cases and application</w:t>
      </w:r>
      <w:r w:rsidR="00374937" w:rsidRPr="00866A2F">
        <w:t>s</w:t>
      </w:r>
      <w:r w:rsidR="00136F2B">
        <w:t>. T</w:t>
      </w:r>
      <w:r w:rsidR="00163416" w:rsidRPr="00866A2F">
        <w:t xml:space="preserve">he main </w:t>
      </w:r>
      <w:r w:rsidR="0086037A" w:rsidRPr="00866A2F">
        <w:t>challenges of the D2D communication are</w:t>
      </w:r>
      <w:ins w:id="170" w:author="user" w:date="2017-10-28T11:48:00Z">
        <w:r w:rsidR="00852D35">
          <w:t xml:space="preserve"> </w:t>
        </w:r>
      </w:ins>
      <w:r w:rsidR="00374937" w:rsidRPr="00866A2F">
        <w:t xml:space="preserve">presented </w:t>
      </w:r>
      <w:r w:rsidR="00163416" w:rsidRPr="00866A2F">
        <w:t xml:space="preserve">in the </w:t>
      </w:r>
      <w:r>
        <w:t>S</w:t>
      </w:r>
      <w:r w:rsidR="00163416" w:rsidRPr="00866A2F">
        <w:t>ection</w:t>
      </w:r>
      <w:r>
        <w:t xml:space="preserve"> 2.6</w:t>
      </w:r>
      <w:r w:rsidR="00163416" w:rsidRPr="00866A2F">
        <w:t>.</w:t>
      </w:r>
      <w:r w:rsidR="00136F2B">
        <w:t xml:space="preserve"> Finally, </w:t>
      </w:r>
      <w:r w:rsidR="000974D6" w:rsidRPr="00866A2F">
        <w:rPr>
          <w:lang w:bidi="en-US"/>
        </w:rPr>
        <w:t xml:space="preserve">the </w:t>
      </w:r>
      <w:r w:rsidR="00F120EA">
        <w:rPr>
          <w:lang w:bidi="en-US"/>
        </w:rPr>
        <w:t>focus</w:t>
      </w:r>
      <w:r w:rsidR="000974D6" w:rsidRPr="00866A2F">
        <w:rPr>
          <w:lang w:bidi="en-US"/>
        </w:rPr>
        <w:t xml:space="preserve"> and motivation behind this thesis</w:t>
      </w:r>
      <w:ins w:id="171" w:author="user" w:date="2017-10-28T11:48:00Z">
        <w:r w:rsidR="00852D35">
          <w:rPr>
            <w:lang w:bidi="en-US"/>
          </w:rPr>
          <w:t xml:space="preserve"> </w:t>
        </w:r>
      </w:ins>
      <w:r w:rsidR="00136F2B">
        <w:t>is addressed in last section 2.7.</w:t>
      </w:r>
    </w:p>
    <w:p w:rsidR="00163416" w:rsidRPr="001307C0" w:rsidRDefault="001307C0" w:rsidP="00DE2161">
      <w:pPr>
        <w:pStyle w:val="Ch2sec1"/>
      </w:pPr>
      <w:bookmarkStart w:id="172" w:name="_Toc450916718"/>
      <w:bookmarkStart w:id="173" w:name="_Toc470363916"/>
      <w:bookmarkStart w:id="174" w:name="_Toc470363972"/>
      <w:bookmarkStart w:id="175" w:name="_Toc477209647"/>
      <w:bookmarkStart w:id="176" w:name="_Toc489984325"/>
      <w:r w:rsidRPr="001307C0">
        <w:t xml:space="preserve">The </w:t>
      </w:r>
      <w:r w:rsidR="00163416" w:rsidRPr="001307C0">
        <w:t>Deﬁnition of D2D Communications</w:t>
      </w:r>
      <w:bookmarkEnd w:id="172"/>
      <w:bookmarkEnd w:id="173"/>
      <w:bookmarkEnd w:id="174"/>
      <w:bookmarkEnd w:id="175"/>
      <w:bookmarkEnd w:id="176"/>
    </w:p>
    <w:p w:rsidR="00EF50C2" w:rsidRDefault="00CC5B73" w:rsidP="00DE2161">
      <w:pPr>
        <w:sectPr w:rsidR="00EF50C2" w:rsidSect="004A3757">
          <w:pgSz w:w="11907" w:h="16840" w:code="9"/>
          <w:pgMar w:top="2835" w:right="1418" w:bottom="1418" w:left="1701" w:header="720" w:footer="720" w:gutter="0"/>
          <w:cols w:space="720"/>
          <w:docGrid w:linePitch="360"/>
        </w:sectPr>
      </w:pPr>
      <w:r>
        <w:t xml:space="preserve">The concept of </w:t>
      </w:r>
      <w:r w:rsidRPr="00866A2F">
        <w:t>D2D technology</w:t>
      </w:r>
      <w:r w:rsidR="005A0D01">
        <w:t xml:space="preserve"> can be </w:t>
      </w:r>
      <w:r w:rsidR="005A0D01" w:rsidRPr="00866A2F">
        <w:rPr>
          <w:shd w:val="clear" w:color="auto" w:fill="FFFFFF"/>
        </w:rPr>
        <w:t>very fruitful in terms of</w:t>
      </w:r>
      <w:bookmarkStart w:id="177" w:name="OLE_LINK91"/>
      <w:ins w:id="178" w:author="user" w:date="2017-10-28T11:48:00Z">
        <w:r w:rsidR="00852D35">
          <w:rPr>
            <w:shd w:val="clear" w:color="auto" w:fill="FFFFFF"/>
          </w:rPr>
          <w:t xml:space="preserve"> </w:t>
        </w:r>
      </w:ins>
      <w:r w:rsidR="005A0D01" w:rsidRPr="00866A2F">
        <w:rPr>
          <w:lang w:bidi="ar-JO"/>
        </w:rPr>
        <w:t>proximity service (ProSe)</w:t>
      </w:r>
      <w:bookmarkEnd w:id="177"/>
      <w:r w:rsidR="005A0D01" w:rsidRPr="00866A2F">
        <w:rPr>
          <w:lang w:bidi="ar-JO"/>
        </w:rPr>
        <w:t xml:space="preserve"> and applications</w:t>
      </w:r>
      <w:ins w:id="179" w:author="user" w:date="2017-10-28T11:48:00Z">
        <w:r w:rsidR="00852D35">
          <w:rPr>
            <w:lang w:bidi="ar-JO"/>
          </w:rPr>
          <w:t xml:space="preserve"> </w:t>
        </w:r>
      </w:ins>
      <w:r w:rsidR="005A0D01" w:rsidRPr="00866A2F">
        <w:rPr>
          <w:lang w:bidi="ar-JO"/>
        </w:rPr>
        <w:t>[8] [16] [17</w:t>
      </w:r>
      <w:r w:rsidR="005A0D01">
        <w:rPr>
          <w:lang w:bidi="ar-JO"/>
        </w:rPr>
        <w:t>]</w:t>
      </w:r>
      <w:ins w:id="180" w:author="user" w:date="2017-10-28T11:48:00Z">
        <w:r w:rsidR="00852D35">
          <w:rPr>
            <w:lang w:bidi="ar-JO"/>
          </w:rPr>
          <w:t xml:space="preserve"> </w:t>
        </w:r>
      </w:ins>
      <w:r w:rsidR="005A0D01">
        <w:t>comparing with c</w:t>
      </w:r>
      <w:r w:rsidR="005A0D01" w:rsidRPr="00866A2F">
        <w:t>urrent traditional cellul</w:t>
      </w:r>
      <w:r w:rsidR="005A0D01">
        <w:t xml:space="preserve">ar mode. In this recent technology, </w:t>
      </w:r>
      <w:r w:rsidR="005A0D01" w:rsidRPr="00866A2F">
        <w:t xml:space="preserve">the devices in proximity </w:t>
      </w:r>
      <w:r w:rsidR="005A0D01">
        <w:t xml:space="preserve">can get </w:t>
      </w:r>
      <w:r w:rsidR="005A0D01" w:rsidRPr="00866A2F">
        <w:t>a chance to communicate with each other directly without going through any core network or any other infrastructure [16</w:t>
      </w:r>
      <w:r w:rsidR="005A0D01">
        <w:t xml:space="preserve">], while in the traditional cellular mode </w:t>
      </w:r>
      <w:r w:rsidR="005A0D01" w:rsidRPr="00866A2F">
        <w:t xml:space="preserve">the first device should pass on data to a core network or any other infrastructure (i.e., </w:t>
      </w:r>
      <w:r w:rsidR="005A0D01" w:rsidRPr="00866A2F">
        <w:rPr>
          <w:i/>
          <w:iCs/>
        </w:rPr>
        <w:t>BS</w:t>
      </w:r>
      <w:r w:rsidR="005A0D01" w:rsidRPr="00866A2F">
        <w:t>) using uplink, and then the core network should send the data back to the target device using downlink [9]</w:t>
      </w:r>
      <w:r w:rsidR="005A0D01">
        <w:t>. And this not the only benefit as studies</w:t>
      </w:r>
      <w:r w:rsidR="00FA5780" w:rsidRPr="00866A2F">
        <w:t xml:space="preserve"> show that</w:t>
      </w:r>
      <w:r>
        <w:t xml:space="preserve"> this </w:t>
      </w:r>
      <w:r w:rsidR="00FA5780" w:rsidRPr="00866A2F">
        <w:t xml:space="preserve">concept can grant higher flexibility with variety of options </w:t>
      </w:r>
      <w:r w:rsidR="00C11B9F" w:rsidRPr="00866A2F">
        <w:t xml:space="preserve">in </w:t>
      </w:r>
      <w:r w:rsidR="00C11B9F">
        <w:t>choosing</w:t>
      </w:r>
      <w:r w:rsidR="00C11B9F" w:rsidRPr="00866A2F">
        <w:t xml:space="preserve"> the proper communication scenario starting by setting the</w:t>
      </w:r>
      <w:ins w:id="181" w:author="user" w:date="2017-10-28T11:48:00Z">
        <w:r w:rsidR="00852D35">
          <w:t xml:space="preserve"> </w:t>
        </w:r>
      </w:ins>
      <w:r w:rsidR="0017607C" w:rsidRPr="00866A2F">
        <w:t xml:space="preserve">involvement level of the BS in the process as well as the proper type of spectrum (i.e., </w:t>
      </w:r>
      <w:r w:rsidR="00B100DB">
        <w:rPr>
          <w:i/>
          <w:iCs/>
        </w:rPr>
        <w:t>licensed</w:t>
      </w:r>
      <w:r w:rsidR="0017607C" w:rsidRPr="00866A2F">
        <w:t xml:space="preserve">, </w:t>
      </w:r>
      <w:r w:rsidR="00B100DB">
        <w:rPr>
          <w:i/>
          <w:iCs/>
        </w:rPr>
        <w:t>unlicensed</w:t>
      </w:r>
      <w:r w:rsidR="00B100DB">
        <w:t xml:space="preserve">) </w:t>
      </w:r>
      <w:r w:rsidR="0017607C" w:rsidRPr="00866A2F">
        <w:t>[12].</w:t>
      </w:r>
      <w:r w:rsidR="00C11B9F" w:rsidRPr="00866A2F">
        <w:rPr>
          <w:rFonts w:ascii="CMR12" w:hAnsi="CMR12" w:cs="CMR12"/>
        </w:rPr>
        <w:t>Th</w:t>
      </w:r>
      <w:r w:rsidR="00C11B9F">
        <w:rPr>
          <w:rFonts w:ascii="CMR12" w:hAnsi="CMR12" w:cs="CMR12"/>
        </w:rPr>
        <w:t xml:space="preserve">e </w:t>
      </w:r>
      <w:r w:rsidR="00C11B9F" w:rsidRPr="00866A2F">
        <w:rPr>
          <w:rFonts w:ascii="CMR12" w:hAnsi="CMR12" w:cs="CMR12"/>
        </w:rPr>
        <w:t>concept</w:t>
      </w:r>
      <w:r w:rsidR="00C11B9F">
        <w:rPr>
          <w:rFonts w:ascii="CMR12" w:hAnsi="CMR12" w:cs="CMR12"/>
        </w:rPr>
        <w:t xml:space="preserve"> of D2D communication</w:t>
      </w:r>
      <w:ins w:id="182" w:author="user" w:date="2017-10-28T11:48:00Z">
        <w:r w:rsidR="00852D35">
          <w:rPr>
            <w:rFonts w:ascii="CMR12" w:hAnsi="CMR12" w:cs="CMR12"/>
          </w:rPr>
          <w:t xml:space="preserve"> </w:t>
        </w:r>
      </w:ins>
      <w:r w:rsidR="00C11B9F">
        <w:rPr>
          <w:rFonts w:ascii="CMR12" w:hAnsi="CMR12" w:cs="CMR12"/>
        </w:rPr>
        <w:t>against</w:t>
      </w:r>
      <w:ins w:id="183" w:author="user" w:date="2017-10-28T11:48:00Z">
        <w:r w:rsidR="00852D35">
          <w:rPr>
            <w:rFonts w:ascii="CMR12" w:hAnsi="CMR12" w:cs="CMR12"/>
          </w:rPr>
          <w:t xml:space="preserve"> </w:t>
        </w:r>
      </w:ins>
      <w:del w:id="184" w:author="user" w:date="2017-10-28T12:39:00Z">
        <w:r w:rsidR="00C11B9F" w:rsidDel="008576C1">
          <w:rPr>
            <w:rFonts w:ascii="CMR12" w:hAnsi="CMR12" w:cs="CMR12"/>
          </w:rPr>
          <w:delText>the</w:delText>
        </w:r>
        <w:r w:rsidR="0017607C" w:rsidDel="008576C1">
          <w:rPr>
            <w:rFonts w:ascii="CMR12" w:hAnsi="CMR12" w:cs="CMR12"/>
          </w:rPr>
          <w:delText>traditional</w:delText>
        </w:r>
      </w:del>
      <w:ins w:id="185" w:author="user" w:date="2017-10-28T12:39:00Z">
        <w:r w:rsidR="008576C1">
          <w:rPr>
            <w:rFonts w:ascii="CMR12" w:hAnsi="CMR12" w:cs="CMR12"/>
          </w:rPr>
          <w:t>the traditional</w:t>
        </w:r>
      </w:ins>
      <w:r w:rsidR="0017607C">
        <w:rPr>
          <w:rFonts w:ascii="CMR12" w:hAnsi="CMR12" w:cs="CMR12"/>
        </w:rPr>
        <w:t xml:space="preserve"> cellular mode</w:t>
      </w:r>
      <w:ins w:id="186" w:author="user" w:date="2017-10-28T11:48:00Z">
        <w:r w:rsidR="00852D35">
          <w:rPr>
            <w:rFonts w:ascii="CMR12" w:hAnsi="CMR12" w:cs="CMR12"/>
          </w:rPr>
          <w:t xml:space="preserve"> </w:t>
        </w:r>
      </w:ins>
      <w:r w:rsidR="00B100DB" w:rsidRPr="00866A2F">
        <w:t>in Figure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04"/>
      </w:tblGrid>
      <w:tr w:rsidR="00FA5780" w:rsidRPr="00866A2F" w:rsidTr="00E641BA">
        <w:trPr>
          <w:trHeight w:val="4688"/>
        </w:trPr>
        <w:tc>
          <w:tcPr>
            <w:tcW w:w="5000" w:type="pct"/>
          </w:tcPr>
          <w:p w:rsidR="00FA5780" w:rsidRPr="00866A2F" w:rsidRDefault="00FA5780" w:rsidP="003C07A6">
            <w:pPr>
              <w:pStyle w:val="Figure"/>
            </w:pPr>
            <w:bookmarkStart w:id="187" w:name="_Toc489985553"/>
            <w:r w:rsidRPr="00866A2F">
              <w:rPr>
                <w:noProof/>
                <w:lang w:val="en-GB"/>
              </w:rPr>
              <w:lastRenderedPageBreak/>
              <w:drawing>
                <wp:anchor distT="0" distB="0" distL="114300" distR="114300" simplePos="0" relativeHeight="251699200" behindDoc="0" locked="1" layoutInCell="1" allowOverlap="1">
                  <wp:simplePos x="0" y="0"/>
                  <wp:positionH relativeFrom="column">
                    <wp:posOffset>-44450</wp:posOffset>
                  </wp:positionH>
                  <wp:positionV relativeFrom="paragraph">
                    <wp:posOffset>61595</wp:posOffset>
                  </wp:positionV>
                  <wp:extent cx="5530215" cy="2181225"/>
                  <wp:effectExtent l="19050" t="19050" r="13335" b="28575"/>
                  <wp:wrapTopAndBottom/>
                  <wp:docPr id="34" name="Picture 34" descr="Traditional vs D2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ditional vs D2D "/>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3" t="6448" r="11881" b="25476"/>
                          <a:stretch/>
                        </pic:blipFill>
                        <pic:spPr bwMode="auto">
                          <a:xfrm>
                            <a:off x="0" y="0"/>
                            <a:ext cx="5530215" cy="2181225"/>
                          </a:xfrm>
                          <a:prstGeom prst="rect">
                            <a:avLst/>
                          </a:prstGeom>
                          <a:noFill/>
                          <a:ln w="1270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6A2F">
              <w:t>T</w:t>
            </w:r>
            <w:r w:rsidR="008364F2" w:rsidRPr="00866A2F">
              <w:t xml:space="preserve">raditional cellular mode vs. </w:t>
            </w:r>
            <w:r w:rsidR="008364F2">
              <w:t>D</w:t>
            </w:r>
            <w:r w:rsidR="008364F2" w:rsidRPr="00866A2F">
              <w:t>2</w:t>
            </w:r>
            <w:r w:rsidR="008364F2">
              <w:t>D</w:t>
            </w:r>
            <w:r w:rsidR="008364F2" w:rsidRPr="00866A2F">
              <w:t xml:space="preserve"> mode in a cellular system</w:t>
            </w:r>
            <w:r>
              <w:t>.</w:t>
            </w:r>
            <w:bookmarkEnd w:id="187"/>
          </w:p>
        </w:tc>
      </w:tr>
    </w:tbl>
    <w:p w:rsidR="00163416" w:rsidRPr="00866A2F" w:rsidRDefault="00D2105B" w:rsidP="00DE2161">
      <w:pPr>
        <w:pStyle w:val="Ch2sec1"/>
      </w:pPr>
      <w:bookmarkStart w:id="188" w:name="_Toc470363917"/>
      <w:bookmarkStart w:id="189" w:name="_Toc470363973"/>
      <w:bookmarkStart w:id="190" w:name="_Toc477209648"/>
      <w:bookmarkStart w:id="191" w:name="_Toc489984326"/>
      <w:r w:rsidRPr="00866A2F">
        <w:t xml:space="preserve">Classification of </w:t>
      </w:r>
      <w:r w:rsidR="00163416" w:rsidRPr="00866A2F">
        <w:t>D2D Communication Scenario</w:t>
      </w:r>
      <w:bookmarkEnd w:id="188"/>
      <w:bookmarkEnd w:id="189"/>
      <w:bookmarkEnd w:id="190"/>
      <w:bookmarkEnd w:id="191"/>
    </w:p>
    <w:p w:rsidR="00603315" w:rsidRDefault="00163416" w:rsidP="006725B7">
      <w:pPr>
        <w:spacing w:after="240"/>
      </w:pPr>
      <w:r w:rsidRPr="00866A2F">
        <w:t xml:space="preserve">Researchers classify the D2D communication scenario into </w:t>
      </w:r>
      <w:r w:rsidR="00341F6A" w:rsidRPr="00866A2F">
        <w:t>categories</w:t>
      </w:r>
      <w:r w:rsidRPr="00866A2F">
        <w:t xml:space="preserve"> based on </w:t>
      </w:r>
      <w:r w:rsidR="00341F6A" w:rsidRPr="00866A2F">
        <w:t>various aspects</w:t>
      </w:r>
      <w:r w:rsidR="008364F2">
        <w:t xml:space="preserve"> such as </w:t>
      </w:r>
      <w:r w:rsidR="008364F2" w:rsidRPr="00866A2F">
        <w:t xml:space="preserve">network resource </w:t>
      </w:r>
      <w:del w:id="192" w:author="user" w:date="2017-10-28T12:39:00Z">
        <w:r w:rsidR="008364F2" w:rsidRPr="00866A2F" w:rsidDel="008576C1">
          <w:delText>control</w:delText>
        </w:r>
        <w:r w:rsidR="008364F2" w:rsidDel="008576C1">
          <w:delText>,</w:delText>
        </w:r>
        <w:r w:rsidR="008364F2" w:rsidRPr="00866A2F" w:rsidDel="008576C1">
          <w:delText>the</w:delText>
        </w:r>
      </w:del>
      <w:ins w:id="193" w:author="user" w:date="2017-10-28T12:39:00Z">
        <w:r w:rsidR="008576C1" w:rsidRPr="00866A2F">
          <w:t>control</w:t>
        </w:r>
        <w:r w:rsidR="008576C1">
          <w:t>,</w:t>
        </w:r>
        <w:r w:rsidR="008576C1" w:rsidRPr="00866A2F">
          <w:t xml:space="preserve"> the</w:t>
        </w:r>
      </w:ins>
      <w:r w:rsidR="008364F2" w:rsidRPr="00866A2F">
        <w:t xml:space="preserve"> type of spectrum </w:t>
      </w:r>
      <w:del w:id="194" w:author="user" w:date="2017-10-28T12:39:00Z">
        <w:r w:rsidR="008364F2" w:rsidRPr="00866A2F" w:rsidDel="008576C1">
          <w:delText>resources</w:delText>
        </w:r>
        <w:r w:rsidR="008364F2" w:rsidDel="008576C1">
          <w:delText>,</w:delText>
        </w:r>
        <w:r w:rsidR="008364F2" w:rsidRPr="00866A2F" w:rsidDel="008576C1">
          <w:delText>the</w:delText>
        </w:r>
      </w:del>
      <w:ins w:id="195" w:author="user" w:date="2017-10-28T12:39:00Z">
        <w:r w:rsidR="008576C1" w:rsidRPr="00866A2F">
          <w:t>resources</w:t>
        </w:r>
        <w:r w:rsidR="008576C1">
          <w:t>,</w:t>
        </w:r>
        <w:r w:rsidR="008576C1" w:rsidRPr="00866A2F">
          <w:t xml:space="preserve"> the</w:t>
        </w:r>
      </w:ins>
      <w:r w:rsidR="008364F2" w:rsidRPr="00866A2F">
        <w:t xml:space="preserve"> type of service</w:t>
      </w:r>
      <w:r w:rsidR="008364F2">
        <w:t xml:space="preserve"> and so on</w:t>
      </w:r>
      <w:r w:rsidRPr="00866A2F">
        <w:t>; in this secti</w:t>
      </w:r>
      <w:r w:rsidR="000C1BCE" w:rsidRPr="00866A2F">
        <w:t xml:space="preserve">on, three of them are </w:t>
      </w:r>
      <w:r w:rsidR="00B25C30" w:rsidRPr="00866A2F">
        <w:t>presented</w:t>
      </w:r>
      <w:r w:rsidR="003E458C">
        <w:t xml:space="preserve"> as follow</w:t>
      </w:r>
      <w:del w:id="196" w:author="user" w:date="2017-10-28T12:39:00Z">
        <w:r w:rsidR="001A6D19" w:rsidRPr="00866A2F" w:rsidDel="008576C1">
          <w:delText>:</w:delText>
        </w:r>
        <w:r w:rsidR="009733CF" w:rsidDel="008576C1">
          <w:delText>1</w:delText>
        </w:r>
      </w:del>
      <w:ins w:id="197" w:author="user" w:date="2017-10-28T12:39:00Z">
        <w:r w:rsidR="008576C1" w:rsidRPr="00866A2F">
          <w:t>:</w:t>
        </w:r>
        <w:r w:rsidR="008576C1">
          <w:t xml:space="preserve"> 1</w:t>
        </w:r>
      </w:ins>
      <w:r w:rsidR="009733CF">
        <w:t>) Based on the type of spectrum resources</w:t>
      </w:r>
      <w:r w:rsidR="00CC5B73">
        <w:t>,</w:t>
      </w:r>
      <w:r w:rsidR="009733CF">
        <w:t xml:space="preserve"> 2)Based on t</w:t>
      </w:r>
      <w:r w:rsidR="009733CF" w:rsidRPr="00866A2F">
        <w:t>he offered services type</w:t>
      </w:r>
      <w:r w:rsidR="00CC5B73">
        <w:t>,</w:t>
      </w:r>
      <w:r w:rsidR="009733CF">
        <w:t xml:space="preserve"> 3)</w:t>
      </w:r>
      <w:bookmarkStart w:id="198" w:name="_Toc477209649"/>
      <w:r w:rsidR="00D1511B">
        <w:t>Based on the network resource control</w:t>
      </w:r>
      <w:r w:rsidR="00603315" w:rsidRPr="00866A2F">
        <w:t>.</w:t>
      </w:r>
    </w:p>
    <w:p w:rsidR="009733CF" w:rsidRDefault="009733CF" w:rsidP="00DE2161">
      <w:pPr>
        <w:pStyle w:val="Ch2sec2sec1"/>
        <w:spacing w:before="0" w:after="0"/>
        <w:ind w:left="1077" w:hanging="527"/>
        <w:jc w:val="both"/>
      </w:pPr>
      <w:bookmarkStart w:id="199" w:name="_Toc489984327"/>
      <w:bookmarkStart w:id="200" w:name="_Toc470363918"/>
      <w:bookmarkStart w:id="201" w:name="_Toc470363974"/>
      <w:bookmarkStart w:id="202" w:name="_Toc477209650"/>
      <w:r w:rsidRPr="00866A2F">
        <w:t>Based on Spectrum Resources</w:t>
      </w:r>
      <w:bookmarkEnd w:id="199"/>
    </w:p>
    <w:p w:rsidR="009733CF" w:rsidRDefault="009733CF" w:rsidP="00E641BA">
      <w:pPr>
        <w:spacing w:after="240"/>
      </w:pPr>
      <w:r w:rsidRPr="00591F78">
        <w:t xml:space="preserve">In this </w:t>
      </w:r>
      <w:r>
        <w:t>sub</w:t>
      </w:r>
      <w:r w:rsidRPr="00591F78">
        <w:t>section,</w:t>
      </w:r>
      <w:ins w:id="203" w:author="user" w:date="2017-10-28T11:48:00Z">
        <w:r w:rsidR="00852D35">
          <w:t xml:space="preserve"> </w:t>
        </w:r>
      </w:ins>
      <w:r>
        <w:t>t</w:t>
      </w:r>
      <w:r w:rsidRPr="00591F78">
        <w:t>he D2D communication</w:t>
      </w:r>
      <w:r>
        <w:t xml:space="preserve"> classification</w:t>
      </w:r>
      <w:ins w:id="204" w:author="user" w:date="2017-10-28T11:48:00Z">
        <w:r w:rsidR="00852D35">
          <w:t xml:space="preserve"> </w:t>
        </w:r>
      </w:ins>
      <w:r>
        <w:t>based on</w:t>
      </w:r>
      <w:r w:rsidRPr="00591F78">
        <w:t xml:space="preserve"> the spectrum</w:t>
      </w:r>
      <w:ins w:id="205" w:author="user" w:date="2017-10-28T11:48:00Z">
        <w:r w:rsidR="00852D35">
          <w:t xml:space="preserve"> </w:t>
        </w:r>
      </w:ins>
      <w:r>
        <w:t xml:space="preserve">where the </w:t>
      </w:r>
      <w:r w:rsidRPr="00591F78">
        <w:t>communication</w:t>
      </w:r>
      <w:ins w:id="206" w:author="user" w:date="2017-10-28T11:48:00Z">
        <w:r w:rsidR="00852D35">
          <w:t xml:space="preserve"> </w:t>
        </w:r>
      </w:ins>
      <w:r w:rsidRPr="00D11221">
        <w:t>occurs</w:t>
      </w:r>
      <w:ins w:id="207" w:author="user" w:date="2017-10-28T11:48:00Z">
        <w:r w:rsidR="00852D35">
          <w:t xml:space="preserve"> </w:t>
        </w:r>
      </w:ins>
      <w:r w:rsidRPr="00591F78">
        <w:t>in cellular networks</w:t>
      </w:r>
      <w:r>
        <w:t xml:space="preserve"> into two categories identified as </w:t>
      </w:r>
      <w:r w:rsidRPr="00D13E63">
        <w:t>in</w:t>
      </w:r>
      <w:ins w:id="208" w:author="user" w:date="2017-10-28T11:48:00Z">
        <w:r w:rsidR="00852D35">
          <w:t xml:space="preserve"> </w:t>
        </w:r>
      </w:ins>
      <w:r w:rsidRPr="00D13E63">
        <w:t>band</w:t>
      </w:r>
      <w:r>
        <w:rPr>
          <w:lang w:bidi="ar-JO"/>
        </w:rPr>
        <w:t xml:space="preserve"> (</w:t>
      </w:r>
      <w:r w:rsidRPr="00E76BB9">
        <w:rPr>
          <w:i/>
          <w:iCs/>
        </w:rPr>
        <w:t>licensed part</w:t>
      </w:r>
      <w:r>
        <w:t>)</w:t>
      </w:r>
      <w:r w:rsidRPr="00866A2F">
        <w:rPr>
          <w:lang w:bidi="ar-JO"/>
        </w:rPr>
        <w:t xml:space="preserve">and </w:t>
      </w:r>
      <w:r>
        <w:rPr>
          <w:lang w:bidi="ar-JO"/>
        </w:rPr>
        <w:t>outband (</w:t>
      </w:r>
      <w:r w:rsidRPr="00E76BB9">
        <w:rPr>
          <w:i/>
          <w:iCs/>
        </w:rPr>
        <w:t>unlicensed part</w:t>
      </w:r>
      <w:r>
        <w:t xml:space="preserve">) [9] [20]. Furthermore, </w:t>
      </w:r>
      <w:r w:rsidRPr="00866A2F">
        <w:t xml:space="preserve">this form </w:t>
      </w:r>
      <w:r w:rsidRPr="00E17E39">
        <w:t>can be</w:t>
      </w:r>
      <w:r>
        <w:t xml:space="preserve"> further</w:t>
      </w:r>
      <w:r w:rsidRPr="00E17E39">
        <w:t xml:space="preserve"> divided</w:t>
      </w:r>
      <w:r>
        <w:t xml:space="preserve"> based on </w:t>
      </w:r>
      <w:r w:rsidRPr="00866A2F">
        <w:t>the used method to share the spectrum resources</w:t>
      </w:r>
      <w:r w:rsidRPr="00E17E39">
        <w:t xml:space="preserve"> into </w:t>
      </w:r>
      <w:r>
        <w:rPr>
          <w:lang w:bidi="ar-JO"/>
        </w:rPr>
        <w:t xml:space="preserve">two categories identified as </w:t>
      </w:r>
      <w:r>
        <w:t xml:space="preserve">underlay and overlay. This classification is illustrated in </w:t>
      </w:r>
      <w:r w:rsidRPr="00E17E39">
        <w:t>Figure</w:t>
      </w:r>
      <w:r w:rsidR="003971CF">
        <w:t>3</w:t>
      </w:r>
      <w:r>
        <w:t>.</w:t>
      </w:r>
    </w:p>
    <w:tbl>
      <w:tblPr>
        <w:tblStyle w:val="TableGrid"/>
        <w:tblW w:w="48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76"/>
      </w:tblGrid>
      <w:tr w:rsidR="009733CF" w:rsidRPr="00866A2F" w:rsidTr="00E641BA">
        <w:trPr>
          <w:trHeight w:val="2562"/>
        </w:trPr>
        <w:tc>
          <w:tcPr>
            <w:tcW w:w="8532" w:type="dxa"/>
          </w:tcPr>
          <w:p w:rsidR="009733CF" w:rsidRPr="00B364E0" w:rsidRDefault="009733CF" w:rsidP="003C07A6">
            <w:pPr>
              <w:pStyle w:val="Figure"/>
            </w:pPr>
            <w:bookmarkStart w:id="209" w:name="_Toc489985554"/>
            <w:r w:rsidRPr="00B364E0">
              <w:rPr>
                <w:noProof/>
                <w:lang w:val="en-GB"/>
              </w:rPr>
              <w:lastRenderedPageBreak/>
              <w:drawing>
                <wp:anchor distT="0" distB="0" distL="114300" distR="114300" simplePos="0" relativeHeight="251717632" behindDoc="0" locked="0" layoutInCell="1" allowOverlap="1">
                  <wp:simplePos x="0" y="0"/>
                  <wp:positionH relativeFrom="column">
                    <wp:posOffset>-44450</wp:posOffset>
                  </wp:positionH>
                  <wp:positionV relativeFrom="paragraph">
                    <wp:posOffset>78740</wp:posOffset>
                  </wp:positionV>
                  <wp:extent cx="5530215" cy="1033145"/>
                  <wp:effectExtent l="19050" t="19050" r="13335" b="146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ackgroundRemoval t="32556" b="58667" l="6000" r="81813">
                                        <a14:foregroundMark x1="6313" y1="32778" x2="7187" y2="48333"/>
                                        <a14:foregroundMark x1="7187" y1="48333" x2="13750" y2="55222"/>
                                        <a14:foregroundMark x1="13750" y1="55222" x2="67813" y2="56889"/>
                                        <a14:foregroundMark x1="67813" y1="56889" x2="81813" y2="55000"/>
                                        <a14:foregroundMark x1="58813" y1="33000" x2="22125" y2="34111"/>
                                        <a14:foregroundMark x1="22125" y1="34111" x2="7875" y2="48889"/>
                                        <a14:foregroundMark x1="7875" y1="48889" x2="14063" y2="57111"/>
                                        <a14:foregroundMark x1="14063" y1="57111" x2="14563" y2="57111"/>
                                        <a14:foregroundMark x1="14938" y1="55222" x2="7813" y2="58444"/>
                                        <a14:foregroundMark x1="7813" y1="58444" x2="14688" y2="55000"/>
                                        <a14:foregroundMark x1="14688" y1="55000" x2="14813" y2="55000"/>
                                        <a14:foregroundMark x1="6000" y1="54444" x2="14250" y2="58667"/>
                                        <a14:foregroundMark x1="73582" y1="42742" x2="73063" y2="45000"/>
                                        <a14:foregroundMark x1="68313" y1="45444" x2="73063" y2="45444"/>
                                        <a14:foregroundMark x1="75730" y1="41222" x2="79750" y2="41222"/>
                                        <a14:foregroundMark x1="68438" y1="41222" x2="73515" y2="41222"/>
                                        <a14:backgroundMark x1="74188" y1="43333" x2="74563" y2="46222"/>
                                        <a14:backgroundMark x1="74438" y1="44444" x2="74438" y2="45222"/>
                                        <a14:backgroundMark x1="74750" y1="40444" x2="74313" y2="43111"/>
                                        <a14:backgroundMark x1="74438" y1="43667" x2="74875" y2="41000"/>
                                        <a14:backgroundMark x1="74875" y1="77778" x2="74875" y2="77778"/>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89" t="29617" r="14110" b="40765"/>
                          <a:stretch/>
                        </pic:blipFill>
                        <pic:spPr bwMode="auto">
                          <a:xfrm>
                            <a:off x="0" y="0"/>
                            <a:ext cx="5530215" cy="1033145"/>
                          </a:xfrm>
                          <a:prstGeom prst="rect">
                            <a:avLst/>
                          </a:prstGeom>
                          <a:ln w="1270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364E0">
              <w:t>Ty</w:t>
            </w:r>
            <w:r>
              <w:t>p</w:t>
            </w:r>
            <w:r w:rsidRPr="00B364E0">
              <w:t xml:space="preserve">e of D2D communication based on </w:t>
            </w:r>
            <w:r w:rsidRPr="00B364E0">
              <w:rPr>
                <w:lang w:bidi="ar-JO"/>
              </w:rPr>
              <w:t>spectrum</w:t>
            </w:r>
            <w:r>
              <w:rPr>
                <w:lang w:bidi="ar-JO"/>
              </w:rPr>
              <w:t xml:space="preserve"> [9].</w:t>
            </w:r>
            <w:bookmarkEnd w:id="209"/>
          </w:p>
        </w:tc>
      </w:tr>
    </w:tbl>
    <w:p w:rsidR="009733CF" w:rsidRPr="00D0640C" w:rsidRDefault="009733CF" w:rsidP="00724A8E">
      <w:pPr>
        <w:pStyle w:val="ListParagraph"/>
        <w:numPr>
          <w:ilvl w:val="0"/>
          <w:numId w:val="45"/>
        </w:numPr>
        <w:ind w:left="567" w:hanging="567"/>
        <w:rPr>
          <w:b/>
          <w:bCs/>
          <w:lang w:bidi="ar-JO"/>
        </w:rPr>
      </w:pPr>
      <w:r w:rsidRPr="00D0640C">
        <w:rPr>
          <w:b/>
          <w:bCs/>
        </w:rPr>
        <w:t xml:space="preserve">Inband D2D Communication </w:t>
      </w:r>
    </w:p>
    <w:p w:rsidR="009733CF" w:rsidRPr="00D0640C" w:rsidRDefault="009733CF" w:rsidP="00DE2161">
      <w:pPr>
        <w:pStyle w:val="ListParagraph"/>
        <w:rPr>
          <w:lang w:val="en-GB"/>
        </w:rPr>
      </w:pPr>
      <w:r w:rsidRPr="00866A2F">
        <w:t xml:space="preserve">In </w:t>
      </w:r>
      <w:r>
        <w:t>this</w:t>
      </w:r>
      <w:r w:rsidRPr="00866A2F">
        <w:t xml:space="preserve"> communication mode, both of </w:t>
      </w:r>
      <w:r w:rsidR="0004316E" w:rsidRPr="004B54DB">
        <w:rPr>
          <w:rFonts w:asciiTheme="majorBidi" w:hAnsiTheme="majorBidi" w:cstheme="majorBidi"/>
        </w:rPr>
        <w:t xml:space="preserve">D2D users </w:t>
      </w:r>
      <w:r w:rsidR="0004316E">
        <w:rPr>
          <w:rFonts w:asciiTheme="majorBidi" w:hAnsiTheme="majorBidi" w:cstheme="majorBidi"/>
        </w:rPr>
        <w:t>(</w:t>
      </w:r>
      <w:r w:rsidRPr="00866A2F">
        <w:t>D</w:t>
      </w:r>
      <w:r>
        <w:t>Us</w:t>
      </w:r>
      <w:r w:rsidR="0004316E">
        <w:t xml:space="preserve">) </w:t>
      </w:r>
      <w:r w:rsidRPr="00866A2F">
        <w:t>and cellular users</w:t>
      </w:r>
      <w:r>
        <w:t xml:space="preserve"> (CUs)</w:t>
      </w:r>
      <w:r w:rsidRPr="00866A2F">
        <w:t xml:space="preserve"> use licensed part of the spectrum for data communication (i.e., </w:t>
      </w:r>
      <w:r w:rsidRPr="00902864">
        <w:rPr>
          <w:i/>
          <w:iCs/>
        </w:rPr>
        <w:t>LTE, LTE-A, etc</w:t>
      </w:r>
      <w:r>
        <w:t>.).</w:t>
      </w:r>
      <w:r w:rsidRPr="00866A2F">
        <w:t xml:space="preserve"> This form of deployment further </w:t>
      </w:r>
      <w:r w:rsidRPr="00AF5C46">
        <w:t>divided into two categories identified as underlay and overlay</w:t>
      </w:r>
      <w:ins w:id="210" w:author="user" w:date="2017-10-28T11:48:00Z">
        <w:r w:rsidR="00852D35">
          <w:t xml:space="preserve"> </w:t>
        </w:r>
      </w:ins>
      <w:r>
        <w:t xml:space="preserve">based on the way </w:t>
      </w:r>
      <w:r w:rsidRPr="00866A2F">
        <w:t>used to share the spectrum resources.</w:t>
      </w:r>
      <w:r w:rsidRPr="00902864">
        <w:rPr>
          <w:lang w:val="en-GB"/>
        </w:rPr>
        <w:t xml:space="preserve"> In the underlay scenario, the D2D devices use the same cellular resources at the same frequency /time of another cellular user simultaneously. </w:t>
      </w:r>
      <w:r w:rsidRPr="00D0640C">
        <w:rPr>
          <w:lang w:val="en-GB"/>
        </w:rPr>
        <w:t>On the other hand, in the overlay scenario,</w:t>
      </w:r>
      <w:ins w:id="211" w:author="user" w:date="2017-10-28T11:49:00Z">
        <w:r w:rsidR="00852D35">
          <w:rPr>
            <w:lang w:val="en-GB"/>
          </w:rPr>
          <w:t xml:space="preserve"> </w:t>
        </w:r>
      </w:ins>
      <w:r w:rsidRPr="00D0640C">
        <w:rPr>
          <w:lang w:val="en-GB"/>
        </w:rPr>
        <w:t xml:space="preserve">the D2D devices use a </w:t>
      </w:r>
      <w:r w:rsidRPr="00866A2F">
        <w:t xml:space="preserve">dedicated </w:t>
      </w:r>
      <w:r w:rsidRPr="00D0640C">
        <w:rPr>
          <w:lang w:val="en-GB"/>
        </w:rPr>
        <w:t>cellular resource at the same frequency /time of another cellular user but not simultaneously. The motivation behind choosing this kind of communication is</w:t>
      </w:r>
      <w:r>
        <w:t xml:space="preserve"> high reliability since it occurs in the licensed part of the spectrum.</w:t>
      </w:r>
      <w:ins w:id="212" w:author="user" w:date="2017-10-28T11:49:00Z">
        <w:r w:rsidR="00852D35">
          <w:t xml:space="preserve"> </w:t>
        </w:r>
      </w:ins>
      <w:r w:rsidRPr="00D0640C">
        <w:rPr>
          <w:lang w:val="en-GB"/>
        </w:rPr>
        <w:t xml:space="preserve">Figure </w:t>
      </w:r>
      <w:r w:rsidR="003971CF">
        <w:rPr>
          <w:lang w:val="en-GB"/>
        </w:rPr>
        <w:t>4</w:t>
      </w:r>
      <w:ins w:id="213" w:author="user" w:date="2017-10-28T11:49:00Z">
        <w:r w:rsidR="00852D35">
          <w:rPr>
            <w:lang w:val="en-GB"/>
          </w:rPr>
          <w:t xml:space="preserve"> </w:t>
        </w:r>
      </w:ins>
      <w:r w:rsidRPr="00D0640C">
        <w:rPr>
          <w:lang w:val="en-GB"/>
        </w:rPr>
        <w:t xml:space="preserve">shows the two types of the inband D2D communication. </w:t>
      </w:r>
    </w:p>
    <w:p w:rsidR="009733CF" w:rsidRPr="00866A2F" w:rsidRDefault="009733CF" w:rsidP="00DE2161">
      <w:pPr>
        <w:pStyle w:val="ListParagraph"/>
        <w:rPr>
          <w:sz w:val="4"/>
          <w:szCs w:val="4"/>
          <w:lang w:val="en-GB"/>
        </w:rPr>
      </w:pPr>
    </w:p>
    <w:tbl>
      <w:tblPr>
        <w:tblStyle w:val="TableGrid"/>
        <w:tblW w:w="4673"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tblPr>
      <w:tblGrid>
        <w:gridCol w:w="8531"/>
      </w:tblGrid>
      <w:tr w:rsidR="009733CF" w:rsidRPr="00866A2F" w:rsidTr="006725B7">
        <w:trPr>
          <w:trHeight w:val="4477"/>
        </w:trPr>
        <w:tc>
          <w:tcPr>
            <w:tcW w:w="5000" w:type="pct"/>
          </w:tcPr>
          <w:p w:rsidR="009733CF" w:rsidRPr="00866A2F" w:rsidRDefault="009733CF" w:rsidP="003C07A6">
            <w:pPr>
              <w:pStyle w:val="Figure"/>
            </w:pPr>
            <w:bookmarkStart w:id="214" w:name="_Toc489985555"/>
            <w:r w:rsidRPr="00866A2F">
              <w:rPr>
                <w:b/>
                <w:bCs/>
                <w:i/>
                <w:iCs/>
                <w:noProof/>
                <w:lang w:val="en-GB"/>
              </w:rPr>
              <w:drawing>
                <wp:anchor distT="0" distB="0" distL="114300" distR="114300" simplePos="0" relativeHeight="251705344" behindDoc="0" locked="1" layoutInCell="1" allowOverlap="1">
                  <wp:simplePos x="0" y="0"/>
                  <wp:positionH relativeFrom="column">
                    <wp:posOffset>31750</wp:posOffset>
                  </wp:positionH>
                  <wp:positionV relativeFrom="paragraph">
                    <wp:posOffset>111125</wp:posOffset>
                  </wp:positionV>
                  <wp:extent cx="4944110" cy="2172970"/>
                  <wp:effectExtent l="19050" t="19050" r="27940" b="17780"/>
                  <wp:wrapTopAndBottom/>
                  <wp:docPr id="33" name="Picture 33" descr="underlay_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rlay_overlay"/>
                          <pic:cNvPicPr>
                            <a:picLocks noChangeAspect="1" noChangeArrowheads="1"/>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09" r="3649" b="6178"/>
                          <a:stretch/>
                        </pic:blipFill>
                        <pic:spPr bwMode="auto">
                          <a:xfrm>
                            <a:off x="0" y="0"/>
                            <a:ext cx="4944110" cy="2172970"/>
                          </a:xfrm>
                          <a:prstGeom prst="rect">
                            <a:avLst/>
                          </a:prstGeom>
                          <a:noFill/>
                          <a:ln w="1270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6A2F">
              <w:t>Inband D2D communication scenarios</w:t>
            </w:r>
            <w:r>
              <w:t>.</w:t>
            </w:r>
            <w:bookmarkEnd w:id="214"/>
          </w:p>
        </w:tc>
      </w:tr>
    </w:tbl>
    <w:p w:rsidR="009733CF" w:rsidRPr="00D0640C" w:rsidRDefault="009733CF" w:rsidP="00724A8E">
      <w:pPr>
        <w:pStyle w:val="ListParagraph"/>
        <w:numPr>
          <w:ilvl w:val="0"/>
          <w:numId w:val="45"/>
        </w:numPr>
        <w:ind w:left="567" w:hanging="567"/>
        <w:rPr>
          <w:b/>
          <w:bCs/>
        </w:rPr>
      </w:pPr>
      <w:r w:rsidRPr="00D0640C">
        <w:rPr>
          <w:b/>
          <w:bCs/>
        </w:rPr>
        <w:lastRenderedPageBreak/>
        <w:t>Outband D2D Communication</w:t>
      </w:r>
    </w:p>
    <w:p w:rsidR="009733CF" w:rsidRPr="00902864" w:rsidRDefault="009733CF" w:rsidP="006725B7">
      <w:pPr>
        <w:pStyle w:val="ListParagraph"/>
        <w:spacing w:after="240"/>
        <w:rPr>
          <w:lang w:val="en-GB"/>
        </w:rPr>
      </w:pPr>
      <w:r w:rsidRPr="00866A2F">
        <w:t xml:space="preserve">In </w:t>
      </w:r>
      <w:r>
        <w:t>this</w:t>
      </w:r>
      <w:r w:rsidRPr="00866A2F">
        <w:t xml:space="preserve"> communication mode, </w:t>
      </w:r>
      <w:r w:rsidRPr="00123364">
        <w:t>D</w:t>
      </w:r>
      <w:r>
        <w:t xml:space="preserve">Us </w:t>
      </w:r>
      <w:r w:rsidRPr="00123364">
        <w:t>use the unlicensed spectrum resources</w:t>
      </w:r>
      <w:ins w:id="215" w:author="user" w:date="2017-10-28T11:49:00Z">
        <w:r w:rsidR="00852D35">
          <w:t xml:space="preserve"> </w:t>
        </w:r>
      </w:ins>
      <w:r w:rsidRPr="00123364">
        <w:t>(</w:t>
      </w:r>
      <w:r w:rsidRPr="00902864">
        <w:rPr>
          <w:i/>
          <w:iCs/>
        </w:rPr>
        <w:t>i.e., industrial, scientific, or medical(ISM))</w:t>
      </w:r>
      <w:r w:rsidRPr="00123364">
        <w:t xml:space="preserve"> and a second interface (</w:t>
      </w:r>
      <w:r w:rsidRPr="00902864">
        <w:rPr>
          <w:i/>
          <w:iCs/>
        </w:rPr>
        <w:t>i.e., ZigBee,</w:t>
      </w:r>
      <w:ins w:id="216" w:author="user" w:date="2017-10-28T11:49:00Z">
        <w:r w:rsidR="00852D35">
          <w:rPr>
            <w:i/>
            <w:iCs/>
          </w:rPr>
          <w:t xml:space="preserve"> </w:t>
        </w:r>
      </w:ins>
      <w:r>
        <w:rPr>
          <w:i/>
          <w:iCs/>
        </w:rPr>
        <w:t xml:space="preserve">Bluetooth, </w:t>
      </w:r>
      <w:r w:rsidRPr="00902864">
        <w:rPr>
          <w:i/>
          <w:iCs/>
        </w:rPr>
        <w:t>wifi-direct, etc</w:t>
      </w:r>
      <w:r w:rsidRPr="00123364">
        <w:t>.)</w:t>
      </w:r>
      <w:r>
        <w:t xml:space="preserve"> to communicate while the CUs use their</w:t>
      </w:r>
      <w:ins w:id="217" w:author="user" w:date="2017-10-28T11:49:00Z">
        <w:r w:rsidR="00852D35">
          <w:t xml:space="preserve"> </w:t>
        </w:r>
      </w:ins>
      <w:r w:rsidRPr="00123364">
        <w:t>licensed spectrum resources</w:t>
      </w:r>
      <w:r>
        <w:t xml:space="preserve"> and </w:t>
      </w:r>
      <w:r w:rsidRPr="00123364">
        <w:t>both cellular and D2D communications can take place simultaneously</w:t>
      </w:r>
      <w:r>
        <w:t>.</w:t>
      </w:r>
      <w:r w:rsidRPr="00866A2F">
        <w:t xml:space="preserve"> </w:t>
      </w:r>
      <w:r w:rsidR="008576C1" w:rsidRPr="00866A2F">
        <w:t xml:space="preserve">This form of deployment further </w:t>
      </w:r>
      <w:r w:rsidR="008576C1" w:rsidRPr="00AF5C46">
        <w:t xml:space="preserve">divided into two categories identified as </w:t>
      </w:r>
      <w:r w:rsidR="008576C1">
        <w:t>c</w:t>
      </w:r>
      <w:r w:rsidR="008576C1" w:rsidRPr="00123364">
        <w:t xml:space="preserve">ontrolled and </w:t>
      </w:r>
      <w:r w:rsidR="008576C1">
        <w:t>a</w:t>
      </w:r>
      <w:r w:rsidR="008576C1" w:rsidRPr="00123364">
        <w:t xml:space="preserve">utonomous </w:t>
      </w:r>
      <w:r w:rsidR="008576C1">
        <w:t xml:space="preserve">based on the BS way </w:t>
      </w:r>
      <w:r w:rsidR="008576C1" w:rsidRPr="00866A2F">
        <w:t xml:space="preserve">used to </w:t>
      </w:r>
      <w:r w:rsidR="008576C1">
        <w:t>control</w:t>
      </w:r>
      <w:r w:rsidR="008576C1" w:rsidRPr="007028CA">
        <w:t xml:space="preserve"> for both</w:t>
      </w:r>
      <w:r w:rsidR="008576C1">
        <w:t xml:space="preserve"> D2D and </w:t>
      </w:r>
      <w:r w:rsidR="008576C1" w:rsidRPr="007028CA">
        <w:t>cellular</w:t>
      </w:r>
      <w:ins w:id="218" w:author="user" w:date="2017-10-28T12:40:00Z">
        <w:r w:rsidR="008576C1">
          <w:t xml:space="preserve"> </w:t>
        </w:r>
      </w:ins>
      <w:r w:rsidR="008576C1" w:rsidRPr="00866A2F">
        <w:t>spectrum resources</w:t>
      </w:r>
      <w:r w:rsidR="008576C1">
        <w:t xml:space="preserve">. </w:t>
      </w:r>
      <w:r w:rsidRPr="00902864">
        <w:rPr>
          <w:lang w:val="en-GB"/>
        </w:rPr>
        <w:t xml:space="preserve">In the </w:t>
      </w:r>
      <w:r>
        <w:t>c</w:t>
      </w:r>
      <w:r w:rsidRPr="00123364">
        <w:t>ontrolled</w:t>
      </w:r>
      <w:r w:rsidRPr="00902864">
        <w:rPr>
          <w:lang w:val="en-GB"/>
        </w:rPr>
        <w:t xml:space="preserve"> scenario, </w:t>
      </w:r>
      <w:r>
        <w:t>t</w:t>
      </w:r>
      <w:r w:rsidRPr="00866A2F">
        <w:t xml:space="preserve">he BS controls both the </w:t>
      </w:r>
      <w:r>
        <w:t>CU's and the DU's</w:t>
      </w:r>
      <w:r w:rsidRPr="00902864">
        <w:rPr>
          <w:lang w:val="en-GB"/>
        </w:rPr>
        <w:t xml:space="preserve">. On the other hand, in the </w:t>
      </w:r>
      <w:r>
        <w:t>a</w:t>
      </w:r>
      <w:r w:rsidRPr="00123364">
        <w:t>utonomous</w:t>
      </w:r>
      <w:r w:rsidRPr="00902864">
        <w:rPr>
          <w:lang w:val="en-GB"/>
        </w:rPr>
        <w:t xml:space="preserve"> scenario, </w:t>
      </w:r>
      <w:r>
        <w:t>t</w:t>
      </w:r>
      <w:r w:rsidRPr="00866A2F">
        <w:t xml:space="preserve">he users control all the </w:t>
      </w:r>
      <w:r>
        <w:t xml:space="preserve">DUs </w:t>
      </w:r>
      <w:r w:rsidRPr="00866A2F">
        <w:t>and the BS controls the CU's</w:t>
      </w:r>
      <w:r w:rsidRPr="00902864">
        <w:rPr>
          <w:lang w:val="en-GB"/>
        </w:rPr>
        <w:t>.</w:t>
      </w:r>
      <w:r w:rsidRPr="00123364">
        <w:t xml:space="preserve">The motivation </w:t>
      </w:r>
      <w:r>
        <w:t xml:space="preserve">behind </w:t>
      </w:r>
      <w:r w:rsidRPr="00123364">
        <w:t xml:space="preserve">choosing outband is </w:t>
      </w:r>
      <w:r w:rsidRPr="007028CA">
        <w:t>usually to avoid the interference problems</w:t>
      </w:r>
      <w:ins w:id="219" w:author="user" w:date="2017-10-28T11:50:00Z">
        <w:r w:rsidR="00852D35">
          <w:t xml:space="preserve"> </w:t>
        </w:r>
      </w:ins>
      <w:r>
        <w:t>t</w:t>
      </w:r>
      <w:r w:rsidRPr="007028CA">
        <w:t>hat</w:t>
      </w:r>
      <w:ins w:id="220" w:author="user" w:date="2017-10-28T11:50:00Z">
        <w:r w:rsidR="00852D35">
          <w:t xml:space="preserve"> </w:t>
        </w:r>
      </w:ins>
      <w:r w:rsidRPr="007028CA">
        <w:t>occur between D2D and cellular links in the inband category</w:t>
      </w:r>
      <w:r w:rsidRPr="00123364">
        <w:t xml:space="preserve">. Figure </w:t>
      </w:r>
      <w:r w:rsidR="003F7115">
        <w:t>5</w:t>
      </w:r>
      <w:r>
        <w:t>shows</w:t>
      </w:r>
      <w:r w:rsidRPr="00902864">
        <w:rPr>
          <w:lang w:val="en-GB"/>
        </w:rPr>
        <w:t>the two types of the outband D2D communication.</w:t>
      </w:r>
    </w:p>
    <w:tbl>
      <w:tblPr>
        <w:tblStyle w:val="TableGrid"/>
        <w:tblW w:w="4609"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00"/>
      </w:tblGrid>
      <w:tr w:rsidR="009733CF" w:rsidRPr="00866A2F" w:rsidTr="00E641BA">
        <w:trPr>
          <w:trHeight w:val="4934"/>
        </w:trPr>
        <w:tc>
          <w:tcPr>
            <w:tcW w:w="8100" w:type="dxa"/>
          </w:tcPr>
          <w:p w:rsidR="009733CF" w:rsidRPr="00866A2F" w:rsidRDefault="009733CF" w:rsidP="003C07A6">
            <w:pPr>
              <w:pStyle w:val="Figure"/>
            </w:pPr>
            <w:bookmarkStart w:id="221" w:name="_Toc469255029"/>
            <w:bookmarkStart w:id="222" w:name="_Toc489985556"/>
            <w:r w:rsidRPr="00866A2F">
              <w:t>Outband D2D communication scenario</w:t>
            </w:r>
            <w:bookmarkEnd w:id="221"/>
            <w:r w:rsidRPr="00866A2F">
              <w:rPr>
                <w:noProof/>
                <w:lang w:val="en-GB"/>
              </w:rPr>
              <w:drawing>
                <wp:anchor distT="0" distB="0" distL="114300" distR="114300" simplePos="0" relativeHeight="251711488" behindDoc="0" locked="1" layoutInCell="1" allowOverlap="1">
                  <wp:simplePos x="0" y="0"/>
                  <wp:positionH relativeFrom="column">
                    <wp:posOffset>27940</wp:posOffset>
                  </wp:positionH>
                  <wp:positionV relativeFrom="paragraph">
                    <wp:posOffset>162560</wp:posOffset>
                  </wp:positionV>
                  <wp:extent cx="4977130" cy="2172970"/>
                  <wp:effectExtent l="19050" t="19050" r="13970" b="1778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19"/>
                          <a:stretch/>
                        </pic:blipFill>
                        <pic:spPr bwMode="auto">
                          <a:xfrm>
                            <a:off x="0" y="0"/>
                            <a:ext cx="4977130" cy="2172970"/>
                          </a:xfrm>
                          <a:prstGeom prst="rect">
                            <a:avLst/>
                          </a:prstGeom>
                          <a:noFill/>
                          <a:ln w="12700">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w:t>
            </w:r>
            <w:bookmarkEnd w:id="222"/>
          </w:p>
        </w:tc>
      </w:tr>
    </w:tbl>
    <w:p w:rsidR="006725B7" w:rsidRPr="009733CF" w:rsidRDefault="009733CF" w:rsidP="0004316E">
      <w:pPr>
        <w:spacing w:after="240"/>
      </w:pPr>
      <w:r w:rsidRPr="00866A2F">
        <w:t xml:space="preserve">In Table </w:t>
      </w:r>
      <w:r w:rsidR="003F7115">
        <w:t>1</w:t>
      </w:r>
      <w:r w:rsidRPr="00866A2F">
        <w:t xml:space="preserve">, </w:t>
      </w:r>
      <w:r w:rsidRPr="00BF31CA">
        <w:t>an overview to</w:t>
      </w:r>
      <w:r>
        <w:t xml:space="preserve"> the main </w:t>
      </w:r>
      <w:r w:rsidRPr="00BF31CA">
        <w:t>advantages</w:t>
      </w:r>
      <w:r>
        <w:t xml:space="preserve"> and </w:t>
      </w:r>
      <w:r w:rsidRPr="00BF31CA">
        <w:t xml:space="preserve">disadvantages </w:t>
      </w:r>
      <w:r w:rsidRPr="00866A2F">
        <w:t xml:space="preserve">for both </w:t>
      </w:r>
      <w:r w:rsidRPr="00866A2F">
        <w:rPr>
          <w:i/>
          <w:iCs/>
        </w:rPr>
        <w:t>inband/outband</w:t>
      </w:r>
      <w:r w:rsidRPr="00866A2F">
        <w:t xml:space="preserve"> D2D communications</w:t>
      </w:r>
      <w:r>
        <w:t xml:space="preserve"> based on </w:t>
      </w:r>
      <w:r w:rsidRPr="00866A2F">
        <w:t xml:space="preserve">spectrum utilization </w:t>
      </w:r>
      <w:r>
        <w:t xml:space="preserve">is demonstrated </w:t>
      </w:r>
      <w:r w:rsidRPr="00866A2F">
        <w:t>[9 -10] [12] [20]</w:t>
      </w:r>
      <w:r>
        <w:t>.</w:t>
      </w:r>
    </w:p>
    <w:p w:rsidR="009733CF" w:rsidRPr="00866A2F" w:rsidRDefault="009733CF" w:rsidP="00640D8B">
      <w:pPr>
        <w:pStyle w:val="TableTitle"/>
      </w:pPr>
      <w:bookmarkStart w:id="223" w:name="_Toc489977041"/>
      <w:r w:rsidRPr="00866A2F">
        <w:lastRenderedPageBreak/>
        <w:t>A comparison between D2D communications based on spectrum utilization</w:t>
      </w:r>
      <w:r>
        <w:t>.</w:t>
      </w:r>
      <w:bookmarkEnd w:id="223"/>
    </w:p>
    <w:tbl>
      <w:tblPr>
        <w:tblW w:w="491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4A0"/>
      </w:tblPr>
      <w:tblGrid>
        <w:gridCol w:w="1298"/>
        <w:gridCol w:w="4049"/>
        <w:gridCol w:w="3462"/>
      </w:tblGrid>
      <w:tr w:rsidR="009733CF" w:rsidRPr="00866A2F" w:rsidTr="0004316E">
        <w:trPr>
          <w:cantSplit/>
          <w:trHeight w:val="350"/>
        </w:trPr>
        <w:tc>
          <w:tcPr>
            <w:tcW w:w="737" w:type="pct"/>
            <w:shd w:val="clear" w:color="auto" w:fill="DEEAF6" w:themeFill="accent1" w:themeFillTint="33"/>
            <w:vAlign w:val="center"/>
          </w:tcPr>
          <w:p w:rsidR="009733CF" w:rsidRPr="00866A2F" w:rsidRDefault="009733CF" w:rsidP="006725B7">
            <w:pPr>
              <w:spacing w:line="240" w:lineRule="auto"/>
            </w:pPr>
          </w:p>
        </w:tc>
        <w:tc>
          <w:tcPr>
            <w:tcW w:w="2298" w:type="pct"/>
            <w:shd w:val="clear" w:color="auto" w:fill="DEEAF6" w:themeFill="accent1" w:themeFillTint="33"/>
            <w:vAlign w:val="center"/>
          </w:tcPr>
          <w:p w:rsidR="009733CF" w:rsidRPr="00866A2F" w:rsidRDefault="009733CF" w:rsidP="006725B7">
            <w:pPr>
              <w:spacing w:line="240" w:lineRule="auto"/>
              <w:jc w:val="center"/>
              <w:rPr>
                <w:b/>
                <w:bCs/>
              </w:rPr>
            </w:pPr>
            <w:r w:rsidRPr="00866A2F">
              <w:rPr>
                <w:b/>
                <w:bCs/>
              </w:rPr>
              <w:t>Inband</w:t>
            </w:r>
          </w:p>
        </w:tc>
        <w:tc>
          <w:tcPr>
            <w:tcW w:w="1965" w:type="pct"/>
            <w:shd w:val="clear" w:color="auto" w:fill="DEEAF6" w:themeFill="accent1" w:themeFillTint="33"/>
            <w:vAlign w:val="center"/>
          </w:tcPr>
          <w:p w:rsidR="009733CF" w:rsidRPr="00866A2F" w:rsidRDefault="009733CF" w:rsidP="006725B7">
            <w:pPr>
              <w:spacing w:line="240" w:lineRule="auto"/>
              <w:jc w:val="center"/>
              <w:rPr>
                <w:b/>
                <w:bCs/>
              </w:rPr>
            </w:pPr>
            <w:r w:rsidRPr="00866A2F">
              <w:rPr>
                <w:b/>
                <w:bCs/>
              </w:rPr>
              <w:t>Outband</w:t>
            </w:r>
          </w:p>
        </w:tc>
      </w:tr>
      <w:tr w:rsidR="009733CF" w:rsidRPr="00866A2F" w:rsidTr="0004316E">
        <w:trPr>
          <w:trHeight w:val="2005"/>
        </w:trPr>
        <w:tc>
          <w:tcPr>
            <w:tcW w:w="737" w:type="pct"/>
            <w:shd w:val="clear" w:color="auto" w:fill="DEEAF6" w:themeFill="accent1" w:themeFillTint="33"/>
            <w:vAlign w:val="center"/>
          </w:tcPr>
          <w:p w:rsidR="009733CF" w:rsidRPr="00866A2F" w:rsidRDefault="009733CF" w:rsidP="006725B7">
            <w:pPr>
              <w:spacing w:line="240" w:lineRule="auto"/>
              <w:rPr>
                <w:b/>
                <w:bCs/>
                <w:lang w:val="en-GB"/>
              </w:rPr>
            </w:pPr>
            <w:r w:rsidRPr="00866A2F">
              <w:rPr>
                <w:b/>
                <w:bCs/>
                <w:lang w:val="en-GB"/>
              </w:rPr>
              <w:t>Benefits</w:t>
            </w:r>
          </w:p>
        </w:tc>
        <w:tc>
          <w:tcPr>
            <w:tcW w:w="2298" w:type="pct"/>
            <w:shd w:val="clear" w:color="auto" w:fill="auto"/>
          </w:tcPr>
          <w:p w:rsidR="009733CF" w:rsidRPr="00BF31CA" w:rsidRDefault="009733CF" w:rsidP="00631BBE">
            <w:pPr>
              <w:pStyle w:val="ListParagraph"/>
              <w:numPr>
                <w:ilvl w:val="0"/>
                <w:numId w:val="17"/>
              </w:numPr>
              <w:spacing w:line="240" w:lineRule="auto"/>
              <w:ind w:left="357" w:hanging="357"/>
              <w:jc w:val="left"/>
              <w:rPr>
                <w:lang w:val="en-GB"/>
              </w:rPr>
            </w:pPr>
            <w:r w:rsidRPr="00866A2F">
              <w:rPr>
                <w:lang w:val="en-GB"/>
              </w:rPr>
              <w:t xml:space="preserve">QOS guaranteed due to the </w:t>
            </w:r>
            <w:r>
              <w:rPr>
                <w:lang w:val="en-GB"/>
              </w:rPr>
              <w:t>BS</w:t>
            </w:r>
            <w:r w:rsidRPr="00866A2F">
              <w:rPr>
                <w:lang w:val="en-GB"/>
              </w:rPr>
              <w:t xml:space="preserve"> control to cellular spectrum.</w:t>
            </w:r>
          </w:p>
          <w:p w:rsidR="009733CF" w:rsidRPr="00BF31CA" w:rsidRDefault="009733CF" w:rsidP="00631BBE">
            <w:pPr>
              <w:pStyle w:val="ListParagraph"/>
              <w:numPr>
                <w:ilvl w:val="0"/>
                <w:numId w:val="17"/>
              </w:numPr>
              <w:spacing w:line="240" w:lineRule="auto"/>
              <w:ind w:left="357" w:hanging="357"/>
              <w:jc w:val="left"/>
              <w:rPr>
                <w:lang w:val="en-GB"/>
              </w:rPr>
            </w:pPr>
            <w:r>
              <w:rPr>
                <w:lang w:val="en-GB"/>
              </w:rPr>
              <w:t>H</w:t>
            </w:r>
            <w:r w:rsidRPr="00866A2F">
              <w:rPr>
                <w:lang w:val="en-GB"/>
              </w:rPr>
              <w:t>igh transmission</w:t>
            </w:r>
            <w:r>
              <w:rPr>
                <w:lang w:val="en-GB"/>
              </w:rPr>
              <w:t xml:space="preserve"> data rates up to </w:t>
            </w:r>
            <w:r w:rsidRPr="00866A2F">
              <w:rPr>
                <w:lang w:val="en-GB"/>
              </w:rPr>
              <w:t xml:space="preserve">1 </w:t>
            </w:r>
            <w:r>
              <w:rPr>
                <w:lang w:val="en-GB"/>
              </w:rPr>
              <w:t>G</w:t>
            </w:r>
            <w:r w:rsidRPr="00866A2F">
              <w:rPr>
                <w:lang w:val="en-GB"/>
              </w:rPr>
              <w:t>bps</w:t>
            </w:r>
            <w:r>
              <w:rPr>
                <w:lang w:val="en-GB"/>
              </w:rPr>
              <w:t xml:space="preserve"> with </w:t>
            </w:r>
            <w:r w:rsidRPr="00866A2F">
              <w:rPr>
                <w:lang w:val="en-GB"/>
              </w:rPr>
              <w:t>dista</w:t>
            </w:r>
            <w:r>
              <w:rPr>
                <w:lang w:val="en-GB"/>
              </w:rPr>
              <w:t>nce up to 1km.</w:t>
            </w:r>
          </w:p>
          <w:p w:rsidR="009733CF" w:rsidRPr="00866A2F" w:rsidRDefault="009733CF" w:rsidP="00631BBE">
            <w:pPr>
              <w:pStyle w:val="ListParagraph"/>
              <w:numPr>
                <w:ilvl w:val="0"/>
                <w:numId w:val="17"/>
              </w:numPr>
              <w:spacing w:line="240" w:lineRule="auto"/>
              <w:ind w:left="357" w:hanging="357"/>
              <w:jc w:val="left"/>
              <w:rPr>
                <w:lang w:val="en-GB"/>
              </w:rPr>
            </w:pPr>
            <w:r>
              <w:t>N</w:t>
            </w:r>
            <w:r w:rsidRPr="00866A2F">
              <w:t xml:space="preserve">o need of new interface any device can use </w:t>
            </w:r>
            <w:r w:rsidRPr="00866A2F">
              <w:rPr>
                <w:i/>
                <w:iCs/>
              </w:rPr>
              <w:t>inband</w:t>
            </w:r>
            <w:r w:rsidRPr="00866A2F">
              <w:t xml:space="preserve"> communication.</w:t>
            </w:r>
          </w:p>
        </w:tc>
        <w:tc>
          <w:tcPr>
            <w:tcW w:w="1965" w:type="pct"/>
            <w:shd w:val="clear" w:color="auto" w:fill="auto"/>
          </w:tcPr>
          <w:p w:rsidR="009733CF" w:rsidRPr="00B03B21" w:rsidRDefault="009733CF" w:rsidP="00631BBE">
            <w:pPr>
              <w:pStyle w:val="ListParagraph"/>
              <w:numPr>
                <w:ilvl w:val="0"/>
                <w:numId w:val="17"/>
              </w:numPr>
              <w:spacing w:line="240" w:lineRule="auto"/>
              <w:ind w:left="357" w:hanging="357"/>
              <w:jc w:val="left"/>
            </w:pPr>
            <w:r w:rsidRPr="00B03B21">
              <w:rPr>
                <w:lang w:val="en-GB"/>
              </w:rPr>
              <w:t>No interference issue since they are using different band</w:t>
            </w:r>
            <w:r>
              <w:rPr>
                <w:lang w:val="en-GB"/>
              </w:rPr>
              <w:t xml:space="preserve"> and infrastructure.</w:t>
            </w:r>
          </w:p>
          <w:p w:rsidR="009733CF" w:rsidRPr="00B03B21" w:rsidRDefault="009733CF" w:rsidP="00631BBE">
            <w:pPr>
              <w:pStyle w:val="ListParagraph"/>
              <w:numPr>
                <w:ilvl w:val="0"/>
                <w:numId w:val="17"/>
              </w:numPr>
              <w:spacing w:line="240" w:lineRule="auto"/>
              <w:ind w:left="357" w:hanging="357"/>
              <w:jc w:val="left"/>
            </w:pPr>
            <w:r w:rsidRPr="00B03B21">
              <w:t>DUs and CUs can work both simultaneous</w:t>
            </w:r>
            <w:r>
              <w:t>.</w:t>
            </w:r>
          </w:p>
        </w:tc>
      </w:tr>
      <w:tr w:rsidR="009733CF" w:rsidRPr="00866A2F" w:rsidTr="0004316E">
        <w:trPr>
          <w:trHeight w:val="1555"/>
        </w:trPr>
        <w:tc>
          <w:tcPr>
            <w:tcW w:w="737" w:type="pct"/>
            <w:shd w:val="clear" w:color="auto" w:fill="DEEAF6" w:themeFill="accent1" w:themeFillTint="33"/>
            <w:vAlign w:val="center"/>
          </w:tcPr>
          <w:p w:rsidR="009733CF" w:rsidRPr="00866A2F" w:rsidRDefault="009733CF" w:rsidP="006725B7">
            <w:pPr>
              <w:spacing w:line="240" w:lineRule="auto"/>
              <w:rPr>
                <w:b/>
                <w:bCs/>
                <w:lang w:val="en-GB"/>
              </w:rPr>
            </w:pPr>
            <w:r w:rsidRPr="00866A2F">
              <w:rPr>
                <w:b/>
                <w:bCs/>
                <w:lang w:val="en-GB"/>
              </w:rPr>
              <w:t>Weakness</w:t>
            </w:r>
          </w:p>
        </w:tc>
        <w:tc>
          <w:tcPr>
            <w:tcW w:w="2298" w:type="pct"/>
            <w:shd w:val="clear" w:color="auto" w:fill="auto"/>
          </w:tcPr>
          <w:p w:rsidR="009733CF" w:rsidRPr="00B03B21" w:rsidRDefault="009733CF" w:rsidP="00631BBE">
            <w:pPr>
              <w:pStyle w:val="ListParagraph"/>
              <w:numPr>
                <w:ilvl w:val="0"/>
                <w:numId w:val="17"/>
              </w:numPr>
              <w:spacing w:line="240" w:lineRule="auto"/>
              <w:ind w:left="357" w:hanging="357"/>
              <w:jc w:val="left"/>
            </w:pPr>
            <w:r w:rsidRPr="00866A2F">
              <w:rPr>
                <w:lang w:val="en-GB"/>
              </w:rPr>
              <w:t xml:space="preserve">Interference </w:t>
            </w:r>
            <w:r>
              <w:rPr>
                <w:lang w:val="en-GB"/>
              </w:rPr>
              <w:t xml:space="preserve">problem </w:t>
            </w:r>
            <w:r w:rsidRPr="00B03B21">
              <w:rPr>
                <w:lang w:val="en-GB"/>
              </w:rPr>
              <w:t>since both DUs and CUs are using same band</w:t>
            </w:r>
            <w:r>
              <w:rPr>
                <w:lang w:val="en-GB"/>
              </w:rPr>
              <w:t xml:space="preserve"> and infrastructure.</w:t>
            </w:r>
          </w:p>
          <w:p w:rsidR="009733CF" w:rsidRPr="00B03B21" w:rsidRDefault="009733CF" w:rsidP="00631BBE">
            <w:pPr>
              <w:pStyle w:val="ListParagraph"/>
              <w:numPr>
                <w:ilvl w:val="0"/>
                <w:numId w:val="17"/>
              </w:numPr>
              <w:spacing w:line="240" w:lineRule="auto"/>
              <w:ind w:left="357" w:hanging="357"/>
              <w:jc w:val="left"/>
              <w:rPr>
                <w:lang w:val="en-GB"/>
              </w:rPr>
            </w:pPr>
            <w:r>
              <w:rPr>
                <w:lang w:val="en-GB"/>
              </w:rPr>
              <w:t>C</w:t>
            </w:r>
            <w:r w:rsidRPr="00B03B21">
              <w:rPr>
                <w:lang w:val="en-GB"/>
              </w:rPr>
              <w:t>omputational overhead on the BS</w:t>
            </w:r>
            <w:r>
              <w:rPr>
                <w:lang w:val="en-GB"/>
              </w:rPr>
              <w:t xml:space="preserve"> and c</w:t>
            </w:r>
            <w:r w:rsidRPr="00B03B21">
              <w:rPr>
                <w:lang w:val="en-GB"/>
              </w:rPr>
              <w:t xml:space="preserve">omplex algorithm for </w:t>
            </w:r>
            <w:r w:rsidR="0017769E" w:rsidRPr="004B54DB">
              <w:rPr>
                <w:rFonts w:asciiTheme="majorBidi" w:hAnsiTheme="majorBidi" w:cstheme="majorBidi"/>
              </w:rPr>
              <w:t>radio resource management (RRM)</w:t>
            </w:r>
            <w:r w:rsidR="0017769E">
              <w:rPr>
                <w:rFonts w:asciiTheme="majorBidi" w:hAnsiTheme="majorBidi" w:cstheme="majorBidi"/>
              </w:rPr>
              <w:t>.</w:t>
            </w:r>
          </w:p>
        </w:tc>
        <w:tc>
          <w:tcPr>
            <w:tcW w:w="1965" w:type="pct"/>
            <w:shd w:val="clear" w:color="auto" w:fill="auto"/>
          </w:tcPr>
          <w:p w:rsidR="009733CF" w:rsidRPr="0068759B" w:rsidRDefault="009733CF" w:rsidP="00631BBE">
            <w:pPr>
              <w:pStyle w:val="ListParagraph"/>
              <w:numPr>
                <w:ilvl w:val="0"/>
                <w:numId w:val="17"/>
              </w:numPr>
              <w:spacing w:line="240" w:lineRule="auto"/>
              <w:ind w:left="357" w:hanging="357"/>
              <w:jc w:val="left"/>
              <w:rPr>
                <w:lang w:val="en-GB"/>
              </w:rPr>
            </w:pPr>
            <w:r w:rsidRPr="00866A2F">
              <w:rPr>
                <w:lang w:val="en-GB"/>
              </w:rPr>
              <w:t>Two interfaces are required</w:t>
            </w:r>
            <w:r w:rsidR="0068759B">
              <w:rPr>
                <w:lang w:val="en-GB"/>
              </w:rPr>
              <w:t xml:space="preserve"> and</w:t>
            </w:r>
            <w:r w:rsidR="0068759B" w:rsidRPr="00866A2F">
              <w:rPr>
                <w:lang w:val="en-GB"/>
              </w:rPr>
              <w:t xml:space="preserve"> QoS is not guarantee.</w:t>
            </w:r>
          </w:p>
          <w:p w:rsidR="009733CF" w:rsidRPr="00866A2F" w:rsidRDefault="009733CF" w:rsidP="00631BBE">
            <w:pPr>
              <w:pStyle w:val="ListParagraph"/>
              <w:numPr>
                <w:ilvl w:val="0"/>
                <w:numId w:val="17"/>
              </w:numPr>
              <w:spacing w:line="240" w:lineRule="auto"/>
              <w:ind w:left="357" w:hanging="357"/>
              <w:jc w:val="left"/>
            </w:pPr>
            <w:r w:rsidRPr="00866A2F">
              <w:rPr>
                <w:lang w:val="en-GB"/>
              </w:rPr>
              <w:t>Not</w:t>
            </w:r>
            <w:r>
              <w:rPr>
                <w:lang w:val="en-GB"/>
              </w:rPr>
              <w:t xml:space="preserve"> power efficient with Low data rate and transmission d</w:t>
            </w:r>
            <w:r w:rsidRPr="00866A2F">
              <w:rPr>
                <w:lang w:val="en-GB"/>
              </w:rPr>
              <w:t>istance.</w:t>
            </w:r>
          </w:p>
        </w:tc>
      </w:tr>
    </w:tbl>
    <w:p w:rsidR="006725B7" w:rsidRPr="006725B7" w:rsidRDefault="006725B7" w:rsidP="006725B7"/>
    <w:p w:rsidR="009733CF" w:rsidRPr="00C11B9F" w:rsidRDefault="009733CF" w:rsidP="006725B7">
      <w:pPr>
        <w:pStyle w:val="Ch2sec2sec1"/>
        <w:spacing w:before="0" w:after="0"/>
        <w:ind w:hanging="540"/>
        <w:jc w:val="both"/>
        <w:rPr>
          <w:rStyle w:val="Ch2sec4sec1Char"/>
          <w:b/>
          <w:bCs/>
        </w:rPr>
      </w:pPr>
      <w:bookmarkStart w:id="224" w:name="_Toc489984328"/>
      <w:r w:rsidRPr="00C11B9F">
        <w:rPr>
          <w:rStyle w:val="Ch2sec4sec1Char"/>
          <w:b/>
          <w:bCs/>
        </w:rPr>
        <w:t>Based on The Offered Services Type</w:t>
      </w:r>
      <w:bookmarkEnd w:id="224"/>
    </w:p>
    <w:p w:rsidR="009733CF" w:rsidRDefault="009733CF" w:rsidP="00DE2161">
      <w:pPr>
        <w:rPr>
          <w:b/>
          <w:bCs/>
        </w:rPr>
      </w:pPr>
      <w:r w:rsidRPr="00866A2F">
        <w:t>In this</w:t>
      </w:r>
      <w:r w:rsidRPr="00866A2F">
        <w:rPr>
          <w:lang w:val="en-GB"/>
        </w:rPr>
        <w:t xml:space="preserve"> classification, </w:t>
      </w:r>
      <w:r w:rsidRPr="00866A2F">
        <w:t>the type of the service</w:t>
      </w:r>
      <w:r>
        <w:rPr>
          <w:lang w:val="en-GB"/>
        </w:rPr>
        <w:t xml:space="preserve"> is taken</w:t>
      </w:r>
      <w:r w:rsidRPr="00866A2F">
        <w:rPr>
          <w:lang w:val="en-GB"/>
        </w:rPr>
        <w:t xml:space="preserve"> into consideration when the </w:t>
      </w:r>
      <w:r w:rsidRPr="00866A2F">
        <w:t xml:space="preserve">D2D communication scenario occurred </w:t>
      </w:r>
      <w:r w:rsidRPr="00866A2F">
        <w:rPr>
          <w:b/>
          <w:bCs/>
        </w:rPr>
        <w:t>[10].</w:t>
      </w:r>
    </w:p>
    <w:p w:rsidR="009733CF" w:rsidRPr="008364F2" w:rsidRDefault="009733CF" w:rsidP="00724A8E">
      <w:pPr>
        <w:pStyle w:val="ListParagraph"/>
        <w:numPr>
          <w:ilvl w:val="0"/>
          <w:numId w:val="25"/>
        </w:numPr>
      </w:pPr>
      <w:r>
        <w:rPr>
          <w:b/>
          <w:bCs/>
        </w:rPr>
        <w:t>Emergency S</w:t>
      </w:r>
      <w:r w:rsidRPr="008364F2">
        <w:rPr>
          <w:b/>
          <w:bCs/>
        </w:rPr>
        <w:t>ervices:</w:t>
      </w:r>
      <w:r w:rsidRPr="008364F2">
        <w:t xml:space="preserve"> In this scenario, the D2D devices can make a connection using both cellular resources and unlicensed resources if needed and this can be very fruitful in terms of safety.</w:t>
      </w:r>
    </w:p>
    <w:p w:rsidR="009733CF" w:rsidRPr="00341F6A" w:rsidRDefault="009733CF" w:rsidP="00724A8E">
      <w:pPr>
        <w:pStyle w:val="ListParagraph"/>
        <w:numPr>
          <w:ilvl w:val="0"/>
          <w:numId w:val="25"/>
        </w:numPr>
        <w:spacing w:after="240"/>
        <w:rPr>
          <w:b/>
          <w:bCs/>
        </w:rPr>
      </w:pPr>
      <w:r>
        <w:rPr>
          <w:b/>
          <w:bCs/>
        </w:rPr>
        <w:t>Commercial S</w:t>
      </w:r>
      <w:r w:rsidRPr="008364F2">
        <w:rPr>
          <w:b/>
          <w:bCs/>
        </w:rPr>
        <w:t xml:space="preserve">ervices: </w:t>
      </w:r>
      <w:r w:rsidRPr="008364F2">
        <w:t xml:space="preserve">In this category, the D2D connections take place in cellular resources only and this makes it easy to control. </w:t>
      </w:r>
    </w:p>
    <w:p w:rsidR="009733CF" w:rsidRPr="009733CF" w:rsidRDefault="003F7115" w:rsidP="00DE2161">
      <w:r>
        <w:t>Figure 6</w:t>
      </w:r>
      <w:r w:rsidR="009733CF" w:rsidRPr="008364F2">
        <w:t xml:space="preserve"> shows the two types of D2D communications scenario based on the provided service as we can see that in the emergency scenario when we lose the licensed resources we can always use a third party (unlicensed) to make a connection. On other hand, the commercial service gives us an example of regular use for the licensed resources</w:t>
      </w:r>
      <w:r w:rsidR="009733CF">
        <w:t>.</w:t>
      </w:r>
    </w:p>
    <w:tbl>
      <w:tblPr>
        <w:tblStyle w:val="TableGrid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9072"/>
      </w:tblGrid>
      <w:tr w:rsidR="009733CF" w:rsidRPr="00866A2F" w:rsidTr="00640D8B">
        <w:trPr>
          <w:trHeight w:val="3837"/>
        </w:trPr>
        <w:tc>
          <w:tcPr>
            <w:tcW w:w="9072" w:type="dxa"/>
          </w:tcPr>
          <w:p w:rsidR="009733CF" w:rsidRPr="00866A2F" w:rsidRDefault="009733CF" w:rsidP="003C07A6">
            <w:pPr>
              <w:pStyle w:val="Figure"/>
            </w:pPr>
            <w:bookmarkStart w:id="225" w:name="_Toc489985557"/>
            <w:r w:rsidRPr="00866A2F">
              <w:rPr>
                <w:noProof/>
                <w:lang w:val="en-GB"/>
              </w:rPr>
              <w:lastRenderedPageBreak/>
              <w:drawing>
                <wp:anchor distT="0" distB="0" distL="114300" distR="114300" simplePos="0" relativeHeight="251723776" behindDoc="0" locked="1" layoutInCell="1" allowOverlap="1">
                  <wp:simplePos x="0" y="0"/>
                  <wp:positionH relativeFrom="column">
                    <wp:posOffset>24130</wp:posOffset>
                  </wp:positionH>
                  <wp:positionV relativeFrom="paragraph">
                    <wp:posOffset>49530</wp:posOffset>
                  </wp:positionV>
                  <wp:extent cx="5699760" cy="1697990"/>
                  <wp:effectExtent l="19050" t="19050" r="15240" b="165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ergency_commercial "/>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699760" cy="1697990"/>
                          </a:xfrm>
                          <a:prstGeom prst="rect">
                            <a:avLst/>
                          </a:prstGeom>
                          <a:noFill/>
                          <a:ln w="12700">
                            <a:solidFill>
                              <a:schemeClr val="tx1"/>
                            </a:solidFill>
                          </a:ln>
                        </pic:spPr>
                      </pic:pic>
                    </a:graphicData>
                  </a:graphic>
                </wp:anchor>
              </w:drawing>
            </w:r>
            <w:r w:rsidRPr="00866A2F">
              <w:t xml:space="preserve">Types of </w:t>
            </w:r>
            <w:r>
              <w:t>D</w:t>
            </w:r>
            <w:r w:rsidRPr="00866A2F">
              <w:t>2</w:t>
            </w:r>
            <w:r>
              <w:t xml:space="preserve">D </w:t>
            </w:r>
            <w:r w:rsidRPr="00866A2F">
              <w:t>communications based on the provided service</w:t>
            </w:r>
            <w:r>
              <w:t>.</w:t>
            </w:r>
            <w:bookmarkEnd w:id="225"/>
          </w:p>
        </w:tc>
      </w:tr>
    </w:tbl>
    <w:p w:rsidR="003E458C" w:rsidRPr="00866A2F" w:rsidRDefault="003E458C" w:rsidP="00DE2161">
      <w:pPr>
        <w:pStyle w:val="Ch2sec2sec1"/>
        <w:spacing w:before="0" w:after="0"/>
        <w:ind w:hanging="513"/>
        <w:jc w:val="both"/>
      </w:pPr>
      <w:bookmarkStart w:id="226" w:name="_Toc489984329"/>
      <w:r w:rsidRPr="00866A2F">
        <w:t xml:space="preserve">Based on Network </w:t>
      </w:r>
      <w:r w:rsidRPr="008364F2">
        <w:t>Control</w:t>
      </w:r>
      <w:bookmarkEnd w:id="200"/>
      <w:bookmarkEnd w:id="201"/>
      <w:bookmarkEnd w:id="202"/>
      <w:bookmarkEnd w:id="226"/>
    </w:p>
    <w:p w:rsidR="009733CF" w:rsidRDefault="003E458C" w:rsidP="00DE2161">
      <w:pPr>
        <w:rPr>
          <w:rFonts w:asciiTheme="majorBidi" w:hAnsiTheme="majorBidi" w:cstheme="majorBidi"/>
        </w:rPr>
      </w:pPr>
      <w:r w:rsidRPr="00F84FE1">
        <w:rPr>
          <w:rFonts w:asciiTheme="majorBidi" w:hAnsiTheme="majorBidi" w:cstheme="majorBidi"/>
        </w:rPr>
        <w:t xml:space="preserve">In this category, the </w:t>
      </w:r>
      <w:r w:rsidRPr="00F84FE1">
        <w:rPr>
          <w:rFonts w:asciiTheme="majorBidi" w:hAnsiTheme="majorBidi" w:cstheme="majorBidi"/>
          <w:lang w:val="en-GB"/>
        </w:rPr>
        <w:t>D2D networks configuration</w:t>
      </w:r>
      <w:r>
        <w:rPr>
          <w:rFonts w:asciiTheme="majorBidi" w:hAnsiTheme="majorBidi" w:cstheme="majorBidi"/>
          <w:lang w:val="en-GB"/>
        </w:rPr>
        <w:t xml:space="preserve"> is built </w:t>
      </w:r>
      <w:r w:rsidRPr="00F84FE1">
        <w:rPr>
          <w:rFonts w:asciiTheme="majorBidi" w:hAnsiTheme="majorBidi" w:cstheme="majorBidi"/>
          <w:lang w:val="en-GB"/>
        </w:rPr>
        <w:t>based on the control level of the</w:t>
      </w:r>
      <w:r w:rsidRPr="00F84FE1">
        <w:rPr>
          <w:rFonts w:asciiTheme="majorBidi" w:hAnsiTheme="majorBidi" w:cstheme="majorBidi"/>
        </w:rPr>
        <w:t xml:space="preserve"> BS</w:t>
      </w:r>
      <w:ins w:id="227" w:author="user" w:date="2017-10-28T11:50:00Z">
        <w:r w:rsidR="00852D35">
          <w:rPr>
            <w:rFonts w:asciiTheme="majorBidi" w:hAnsiTheme="majorBidi" w:cstheme="majorBidi"/>
          </w:rPr>
          <w:t xml:space="preserve"> </w:t>
        </w:r>
      </w:ins>
      <w:r w:rsidRPr="00F84FE1">
        <w:rPr>
          <w:rFonts w:asciiTheme="majorBidi" w:hAnsiTheme="majorBidi" w:cstheme="majorBidi"/>
        </w:rPr>
        <w:t>in the communication process [9] [16]:</w:t>
      </w:r>
    </w:p>
    <w:p w:rsidR="003E458C" w:rsidRPr="009733CF" w:rsidRDefault="003E458C" w:rsidP="00724A8E">
      <w:pPr>
        <w:pStyle w:val="ListParagraph"/>
        <w:numPr>
          <w:ilvl w:val="0"/>
          <w:numId w:val="27"/>
        </w:numPr>
        <w:rPr>
          <w:rFonts w:asciiTheme="majorBidi" w:hAnsiTheme="majorBidi" w:cstheme="majorBidi"/>
        </w:rPr>
      </w:pPr>
      <w:r w:rsidRPr="009733CF">
        <w:rPr>
          <w:rFonts w:asciiTheme="majorBidi" w:hAnsiTheme="majorBidi" w:cstheme="majorBidi"/>
          <w:b/>
          <w:bCs/>
        </w:rPr>
        <w:t>Stand-Alone D2D:</w:t>
      </w:r>
      <w:ins w:id="228" w:author="user" w:date="2017-10-28T11:50:00Z">
        <w:r w:rsidR="00852D35">
          <w:rPr>
            <w:rFonts w:asciiTheme="majorBidi" w:hAnsiTheme="majorBidi" w:cstheme="majorBidi"/>
            <w:b/>
            <w:bCs/>
          </w:rPr>
          <w:t xml:space="preserve"> </w:t>
        </w:r>
      </w:ins>
      <w:r w:rsidRPr="009733CF">
        <w:rPr>
          <w:rFonts w:asciiTheme="majorBidi" w:hAnsiTheme="majorBidi" w:cstheme="majorBidi"/>
        </w:rPr>
        <w:t>This model is similar to ad-hoc network where the devices communicate with each other in a distributed manner without the help of cellular system BS. Moreover, in this model, fixed infrastructure such as access points or BS is not a prerequisite the devices rely on local hardware capabilities</w:t>
      </w:r>
      <w:ins w:id="229" w:author="user" w:date="2017-10-28T11:51:00Z">
        <w:r w:rsidR="00852D35">
          <w:rPr>
            <w:rFonts w:asciiTheme="majorBidi" w:hAnsiTheme="majorBidi" w:cstheme="majorBidi"/>
          </w:rPr>
          <w:t>, hence the use of the term</w:t>
        </w:r>
      </w:ins>
      <w:del w:id="230" w:author="user" w:date="2017-10-28T11:51:00Z">
        <w:r w:rsidRPr="009733CF" w:rsidDel="00852D35">
          <w:rPr>
            <w:rFonts w:asciiTheme="majorBidi" w:hAnsiTheme="majorBidi" w:cstheme="majorBidi"/>
          </w:rPr>
          <w:delText xml:space="preserve"> and that’s why it called</w:delText>
        </w:r>
      </w:del>
      <w:r w:rsidRPr="009733CF">
        <w:rPr>
          <w:rFonts w:asciiTheme="majorBidi" w:hAnsiTheme="majorBidi" w:cstheme="majorBidi"/>
        </w:rPr>
        <w:t xml:space="preserve"> </w:t>
      </w:r>
      <w:ins w:id="231" w:author="user" w:date="2017-10-28T11:51:00Z">
        <w:r w:rsidR="00852D35">
          <w:rPr>
            <w:rFonts w:asciiTheme="majorBidi" w:hAnsiTheme="majorBidi" w:cstheme="majorBidi"/>
          </w:rPr>
          <w:t>“</w:t>
        </w:r>
      </w:ins>
      <w:r w:rsidRPr="009733CF">
        <w:rPr>
          <w:rFonts w:asciiTheme="majorBidi" w:hAnsiTheme="majorBidi" w:cstheme="majorBidi"/>
        </w:rPr>
        <w:t>stand-alone D2D</w:t>
      </w:r>
      <w:ins w:id="232" w:author="user" w:date="2017-10-28T11:51:00Z">
        <w:r w:rsidR="00852D35">
          <w:rPr>
            <w:rFonts w:asciiTheme="majorBidi" w:hAnsiTheme="majorBidi" w:cstheme="majorBidi"/>
          </w:rPr>
          <w:t>.”</w:t>
        </w:r>
      </w:ins>
      <w:r w:rsidRPr="009733CF">
        <w:rPr>
          <w:rFonts w:asciiTheme="majorBidi" w:hAnsiTheme="majorBidi" w:cstheme="majorBidi"/>
        </w:rPr>
        <w:t xml:space="preserve"> [18-19].</w:t>
      </w:r>
    </w:p>
    <w:p w:rsidR="003E458C" w:rsidRPr="00F82A42" w:rsidRDefault="003E458C" w:rsidP="00724A8E">
      <w:pPr>
        <w:pStyle w:val="ListParagraph"/>
        <w:numPr>
          <w:ilvl w:val="0"/>
          <w:numId w:val="24"/>
        </w:numPr>
        <w:rPr>
          <w:rFonts w:asciiTheme="majorBidi" w:hAnsiTheme="majorBidi" w:cstheme="majorBidi"/>
        </w:rPr>
      </w:pPr>
      <w:r w:rsidRPr="002B35D4">
        <w:rPr>
          <w:rFonts w:asciiTheme="majorBidi" w:hAnsiTheme="majorBidi" w:cstheme="majorBidi"/>
          <w:b/>
          <w:bCs/>
        </w:rPr>
        <w:t>Network Control D2D:</w:t>
      </w:r>
      <w:r w:rsidRPr="002B35D4">
        <w:rPr>
          <w:rFonts w:asciiTheme="majorBidi" w:hAnsiTheme="majorBidi" w:cstheme="majorBidi"/>
        </w:rPr>
        <w:t xml:space="preserve"> In this model, the cellular system </w:t>
      </w:r>
      <w:r>
        <w:rPr>
          <w:rFonts w:asciiTheme="majorBidi" w:hAnsiTheme="majorBidi" w:cstheme="majorBidi"/>
        </w:rPr>
        <w:t>BS</w:t>
      </w:r>
      <w:r w:rsidRPr="002B35D4">
        <w:rPr>
          <w:rFonts w:asciiTheme="majorBidi" w:hAnsiTheme="majorBidi" w:cstheme="majorBidi"/>
        </w:rPr>
        <w:t xml:space="preserve"> has the full control of the D2D connection [18].in this model, </w:t>
      </w:r>
      <w:r>
        <w:rPr>
          <w:rFonts w:asciiTheme="majorBidi" w:hAnsiTheme="majorBidi" w:cstheme="majorBidi"/>
        </w:rPr>
        <w:t>f</w:t>
      </w:r>
      <w:r w:rsidRPr="002B35D4">
        <w:rPr>
          <w:rFonts w:asciiTheme="majorBidi" w:hAnsiTheme="majorBidi" w:cstheme="majorBidi"/>
        </w:rPr>
        <w:t xml:space="preserve">ixed infrastructure such as access points or </w:t>
      </w:r>
      <w:r>
        <w:rPr>
          <w:rFonts w:asciiTheme="majorBidi" w:hAnsiTheme="majorBidi" w:cstheme="majorBidi"/>
        </w:rPr>
        <w:t>BS</w:t>
      </w:r>
      <w:r w:rsidRPr="002B35D4">
        <w:rPr>
          <w:rFonts w:asciiTheme="majorBidi" w:hAnsiTheme="majorBidi" w:cstheme="majorBidi"/>
        </w:rPr>
        <w:t xml:space="preserve"> is a requirement the devices</w:t>
      </w:r>
      <w:r>
        <w:rPr>
          <w:rFonts w:asciiTheme="majorBidi" w:hAnsiTheme="majorBidi" w:cstheme="majorBidi"/>
        </w:rPr>
        <w:t xml:space="preserve"> do not </w:t>
      </w:r>
      <w:r w:rsidRPr="002B35D4">
        <w:rPr>
          <w:rFonts w:asciiTheme="majorBidi" w:hAnsiTheme="majorBidi" w:cstheme="majorBidi"/>
        </w:rPr>
        <w:t>rely on local hardware capabilities</w:t>
      </w:r>
      <w:r>
        <w:rPr>
          <w:rFonts w:asciiTheme="majorBidi" w:hAnsiTheme="majorBidi" w:cstheme="majorBidi"/>
        </w:rPr>
        <w:t xml:space="preserve"> and that’s why it called network control D2D</w:t>
      </w:r>
      <w:r w:rsidRPr="002B35D4">
        <w:rPr>
          <w:rFonts w:asciiTheme="majorBidi" w:hAnsiTheme="majorBidi" w:cstheme="majorBidi"/>
        </w:rPr>
        <w:t xml:space="preserve"> [18-19].</w:t>
      </w:r>
    </w:p>
    <w:p w:rsidR="006725B7" w:rsidRDefault="003E458C" w:rsidP="00724A8E">
      <w:pPr>
        <w:pStyle w:val="ListParagraph"/>
        <w:numPr>
          <w:ilvl w:val="0"/>
          <w:numId w:val="24"/>
        </w:numPr>
        <w:rPr>
          <w:rFonts w:asciiTheme="majorBidi" w:hAnsiTheme="majorBidi" w:cstheme="majorBidi"/>
        </w:rPr>
      </w:pPr>
      <w:r w:rsidRPr="004B54DB">
        <w:rPr>
          <w:rFonts w:asciiTheme="majorBidi" w:hAnsiTheme="majorBidi" w:cstheme="majorBidi"/>
          <w:b/>
          <w:bCs/>
        </w:rPr>
        <w:t>Network Assisted D2D:</w:t>
      </w:r>
      <w:r w:rsidRPr="004B54DB">
        <w:rPr>
          <w:rFonts w:asciiTheme="majorBidi" w:hAnsiTheme="majorBidi" w:cstheme="majorBidi"/>
        </w:rPr>
        <w:t xml:space="preserve"> In here, we can see a balance between the past two categories where the cellular system BS has a partial control of the D2D connection which is the coordination between the cellular users and the </w:t>
      </w:r>
      <w:r w:rsidR="0004316E">
        <w:rPr>
          <w:rFonts w:asciiTheme="majorBidi" w:hAnsiTheme="majorBidi" w:cstheme="majorBidi"/>
        </w:rPr>
        <w:t>DUs</w:t>
      </w:r>
      <w:r w:rsidRPr="004B54DB">
        <w:rPr>
          <w:rFonts w:asciiTheme="majorBidi" w:hAnsiTheme="majorBidi" w:cstheme="majorBidi"/>
        </w:rPr>
        <w:t xml:space="preserve"> operate in self-organized way [16] [18</w:t>
      </w:r>
      <w:r w:rsidR="005A7B59" w:rsidRPr="004B54DB">
        <w:rPr>
          <w:rFonts w:asciiTheme="majorBidi" w:hAnsiTheme="majorBidi" w:cstheme="majorBidi"/>
        </w:rPr>
        <w:t>]. To</w:t>
      </w:r>
      <w:r w:rsidRPr="004B54DB">
        <w:rPr>
          <w:rFonts w:asciiTheme="majorBidi" w:hAnsiTheme="majorBidi" w:cstheme="majorBidi"/>
        </w:rPr>
        <w:t xml:space="preserve"> illustrate the impact of network control level, we depict the D2D Communications schemes</w:t>
      </w:r>
      <w:ins w:id="233" w:author="user" w:date="2017-10-28T11:51:00Z">
        <w:r w:rsidR="00852D35">
          <w:rPr>
            <w:rFonts w:asciiTheme="majorBidi" w:hAnsiTheme="majorBidi" w:cstheme="majorBidi"/>
          </w:rPr>
          <w:t xml:space="preserve"> </w:t>
        </w:r>
      </w:ins>
      <w:r w:rsidRPr="004B54DB">
        <w:rPr>
          <w:rFonts w:asciiTheme="majorBidi" w:hAnsiTheme="majorBidi" w:cstheme="majorBidi"/>
        </w:rPr>
        <w:t xml:space="preserve">and compare them based on the level of the BS control and how they make their </w:t>
      </w:r>
      <w:r w:rsidR="0017769E">
        <w:rPr>
          <w:rFonts w:asciiTheme="majorBidi" w:hAnsiTheme="majorBidi" w:cstheme="majorBidi"/>
        </w:rPr>
        <w:t>RRM</w:t>
      </w:r>
    </w:p>
    <w:p w:rsidR="0068759B" w:rsidRPr="006725B7" w:rsidRDefault="003E458C" w:rsidP="006725B7">
      <w:pPr>
        <w:spacing w:after="240"/>
        <w:rPr>
          <w:rFonts w:asciiTheme="majorBidi" w:hAnsiTheme="majorBidi" w:cstheme="majorBidi"/>
        </w:rPr>
      </w:pPr>
      <w:r w:rsidRPr="006725B7">
        <w:rPr>
          <w:rFonts w:asciiTheme="majorBidi" w:hAnsiTheme="majorBidi" w:cstheme="majorBidi"/>
        </w:rPr>
        <w:lastRenderedPageBreak/>
        <w:t xml:space="preserve">Moreover, the advantages and disadvantages of each schema based on network control </w:t>
      </w:r>
      <w:del w:id="234" w:author="user" w:date="2017-10-28T12:40:00Z">
        <w:r w:rsidRPr="006725B7" w:rsidDel="008576C1">
          <w:rPr>
            <w:rFonts w:asciiTheme="majorBidi" w:hAnsiTheme="majorBidi" w:cstheme="majorBidi"/>
          </w:rPr>
          <w:delText>is</w:delText>
        </w:r>
      </w:del>
      <w:ins w:id="235" w:author="user" w:date="2017-10-28T12:40:00Z">
        <w:r w:rsidR="008576C1" w:rsidRPr="006725B7">
          <w:rPr>
            <w:rFonts w:asciiTheme="majorBidi" w:hAnsiTheme="majorBidi" w:cstheme="majorBidi"/>
          </w:rPr>
          <w:t>are</w:t>
        </w:r>
      </w:ins>
      <w:r w:rsidRPr="006725B7">
        <w:rPr>
          <w:rFonts w:asciiTheme="majorBidi" w:hAnsiTheme="majorBidi" w:cstheme="majorBidi"/>
        </w:rPr>
        <w:t xml:space="preserve"> illustrated</w:t>
      </w:r>
      <w:r w:rsidR="003F7115" w:rsidRPr="006725B7">
        <w:rPr>
          <w:rFonts w:asciiTheme="majorBidi" w:hAnsiTheme="majorBidi" w:cstheme="majorBidi"/>
        </w:rPr>
        <w:t xml:space="preserve"> in Table 2</w:t>
      </w:r>
      <w:r w:rsidRPr="006725B7">
        <w:rPr>
          <w:rFonts w:asciiTheme="majorBidi" w:hAnsiTheme="majorBidi" w:cstheme="majorBidi"/>
        </w:rPr>
        <w:t>.</w:t>
      </w:r>
    </w:p>
    <w:p w:rsidR="003E458C" w:rsidRPr="00866A2F" w:rsidRDefault="003E458C" w:rsidP="00640D8B">
      <w:pPr>
        <w:pStyle w:val="TableTitle"/>
      </w:pPr>
      <w:bookmarkStart w:id="236" w:name="_Toc489977042"/>
      <w:r w:rsidRPr="00866A2F">
        <w:t>D2D communications schemes based on network control</w:t>
      </w:r>
      <w:r>
        <w:t>.</w:t>
      </w:r>
      <w:bookmarkEnd w:id="236"/>
    </w:p>
    <w:tbl>
      <w:tblPr>
        <w:tblW w:w="90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85" w:type="dxa"/>
          <w:right w:w="85" w:type="dxa"/>
        </w:tblCellMar>
        <w:tblLook w:val="04A0"/>
      </w:tblPr>
      <w:tblGrid>
        <w:gridCol w:w="1398"/>
        <w:gridCol w:w="2143"/>
        <w:gridCol w:w="2609"/>
        <w:gridCol w:w="2916"/>
      </w:tblGrid>
      <w:tr w:rsidR="00D1511B" w:rsidRPr="00866A2F" w:rsidTr="00E641BA">
        <w:trPr>
          <w:cantSplit/>
          <w:trHeight w:val="431"/>
        </w:trPr>
        <w:tc>
          <w:tcPr>
            <w:tcW w:w="1398" w:type="dxa"/>
            <w:shd w:val="clear" w:color="auto" w:fill="DEEAF6" w:themeFill="accent1" w:themeFillTint="33"/>
            <w:vAlign w:val="center"/>
          </w:tcPr>
          <w:p w:rsidR="003E458C" w:rsidRPr="00866A2F" w:rsidRDefault="003E458C" w:rsidP="00E641BA">
            <w:pPr>
              <w:pStyle w:val="ListParagraph"/>
              <w:spacing w:line="240" w:lineRule="auto"/>
              <w:jc w:val="left"/>
            </w:pPr>
          </w:p>
        </w:tc>
        <w:tc>
          <w:tcPr>
            <w:tcW w:w="2143"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sidRPr="00866A2F">
              <w:rPr>
                <w:b/>
                <w:bCs/>
              </w:rPr>
              <w:t>Stand-Alone</w:t>
            </w:r>
          </w:p>
        </w:tc>
        <w:tc>
          <w:tcPr>
            <w:tcW w:w="2609"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sidRPr="00866A2F">
              <w:rPr>
                <w:b/>
                <w:bCs/>
              </w:rPr>
              <w:t>Network-Control</w:t>
            </w:r>
          </w:p>
        </w:tc>
        <w:tc>
          <w:tcPr>
            <w:tcW w:w="2916"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sidRPr="00866A2F">
              <w:rPr>
                <w:b/>
                <w:bCs/>
              </w:rPr>
              <w:t>Network-Assisted</w:t>
            </w:r>
          </w:p>
        </w:tc>
      </w:tr>
      <w:tr w:rsidR="00D1511B" w:rsidRPr="00866A2F" w:rsidTr="00E641BA">
        <w:trPr>
          <w:cantSplit/>
          <w:trHeight w:val="404"/>
        </w:trPr>
        <w:tc>
          <w:tcPr>
            <w:tcW w:w="1398"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sidRPr="00866A2F">
              <w:rPr>
                <w:b/>
                <w:bCs/>
              </w:rPr>
              <w:t>BS</w:t>
            </w:r>
          </w:p>
        </w:tc>
        <w:tc>
          <w:tcPr>
            <w:tcW w:w="2143" w:type="dxa"/>
            <w:shd w:val="clear" w:color="auto" w:fill="auto"/>
            <w:vAlign w:val="center"/>
          </w:tcPr>
          <w:p w:rsidR="003E458C" w:rsidRPr="00866A2F" w:rsidRDefault="003E458C" w:rsidP="00E641BA">
            <w:pPr>
              <w:pStyle w:val="ListParagraph"/>
              <w:spacing w:line="240" w:lineRule="auto"/>
              <w:ind w:left="0"/>
              <w:jc w:val="left"/>
              <w:rPr>
                <w:b/>
                <w:bCs/>
              </w:rPr>
            </w:pPr>
            <w:r w:rsidRPr="00866A2F">
              <w:t>No control</w:t>
            </w:r>
          </w:p>
        </w:tc>
        <w:tc>
          <w:tcPr>
            <w:tcW w:w="2609" w:type="dxa"/>
            <w:shd w:val="clear" w:color="auto" w:fill="auto"/>
            <w:vAlign w:val="center"/>
          </w:tcPr>
          <w:p w:rsidR="003E458C" w:rsidRPr="00866A2F" w:rsidRDefault="003E458C" w:rsidP="00E641BA">
            <w:pPr>
              <w:pStyle w:val="ListParagraph"/>
              <w:spacing w:line="240" w:lineRule="auto"/>
              <w:ind w:left="0"/>
              <w:jc w:val="left"/>
              <w:rPr>
                <w:b/>
                <w:bCs/>
              </w:rPr>
            </w:pPr>
            <w:r w:rsidRPr="00866A2F">
              <w:t>Full control</w:t>
            </w:r>
          </w:p>
        </w:tc>
        <w:tc>
          <w:tcPr>
            <w:tcW w:w="2916" w:type="dxa"/>
            <w:shd w:val="clear" w:color="auto" w:fill="auto"/>
            <w:vAlign w:val="center"/>
          </w:tcPr>
          <w:p w:rsidR="003E458C" w:rsidRPr="00866A2F" w:rsidRDefault="003E458C" w:rsidP="00E641BA">
            <w:pPr>
              <w:pStyle w:val="ListParagraph"/>
              <w:spacing w:line="240" w:lineRule="auto"/>
              <w:ind w:left="0"/>
              <w:jc w:val="left"/>
              <w:rPr>
                <w:b/>
                <w:bCs/>
              </w:rPr>
            </w:pPr>
            <w:r w:rsidRPr="00866A2F">
              <w:t>Partial control</w:t>
            </w:r>
          </w:p>
        </w:tc>
      </w:tr>
      <w:tr w:rsidR="00D1511B" w:rsidRPr="00866A2F" w:rsidTr="00E641BA">
        <w:trPr>
          <w:cantSplit/>
          <w:trHeight w:val="1093"/>
        </w:trPr>
        <w:tc>
          <w:tcPr>
            <w:tcW w:w="1398"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sidRPr="00866A2F">
              <w:rPr>
                <w:b/>
                <w:bCs/>
              </w:rPr>
              <w:t>RRM</w:t>
            </w:r>
          </w:p>
        </w:tc>
        <w:tc>
          <w:tcPr>
            <w:tcW w:w="2143" w:type="dxa"/>
            <w:shd w:val="clear" w:color="auto" w:fill="auto"/>
            <w:vAlign w:val="center"/>
          </w:tcPr>
          <w:p w:rsidR="003E458C" w:rsidRPr="00866A2F" w:rsidRDefault="003E458C" w:rsidP="00E641BA">
            <w:pPr>
              <w:pStyle w:val="ListParagraph"/>
              <w:spacing w:line="240" w:lineRule="auto"/>
              <w:ind w:left="0"/>
              <w:jc w:val="left"/>
            </w:pPr>
            <w:r w:rsidRPr="00866A2F">
              <w:t>Based on both node local information</w:t>
            </w:r>
          </w:p>
        </w:tc>
        <w:tc>
          <w:tcPr>
            <w:tcW w:w="2609" w:type="dxa"/>
            <w:shd w:val="clear" w:color="auto" w:fill="auto"/>
            <w:vAlign w:val="center"/>
          </w:tcPr>
          <w:p w:rsidR="003E458C" w:rsidRPr="00866A2F" w:rsidRDefault="003E458C" w:rsidP="00E641BA">
            <w:pPr>
              <w:pStyle w:val="ListParagraph"/>
              <w:spacing w:line="240" w:lineRule="auto"/>
              <w:ind w:left="0"/>
              <w:jc w:val="left"/>
            </w:pPr>
            <w:r w:rsidRPr="00866A2F">
              <w:t>Based on global information from cellular BS</w:t>
            </w:r>
          </w:p>
        </w:tc>
        <w:tc>
          <w:tcPr>
            <w:tcW w:w="2916" w:type="dxa"/>
            <w:shd w:val="clear" w:color="auto" w:fill="auto"/>
            <w:vAlign w:val="center"/>
          </w:tcPr>
          <w:p w:rsidR="003E458C" w:rsidRPr="00866A2F" w:rsidRDefault="003E458C" w:rsidP="00E641BA">
            <w:pPr>
              <w:pStyle w:val="ListParagraph"/>
              <w:spacing w:line="240" w:lineRule="auto"/>
              <w:ind w:left="0"/>
              <w:jc w:val="left"/>
            </w:pPr>
            <w:r w:rsidRPr="00866A2F">
              <w:t>Based on both node local information and BS global information they make their RRM decisions separately</w:t>
            </w:r>
          </w:p>
        </w:tc>
      </w:tr>
      <w:tr w:rsidR="00D1511B" w:rsidRPr="00866A2F" w:rsidTr="00E641BA">
        <w:trPr>
          <w:cantSplit/>
          <w:trHeight w:val="658"/>
        </w:trPr>
        <w:tc>
          <w:tcPr>
            <w:tcW w:w="1398"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Pr>
                <w:b/>
                <w:bCs/>
              </w:rPr>
              <w:t>Benefits</w:t>
            </w:r>
          </w:p>
        </w:tc>
        <w:tc>
          <w:tcPr>
            <w:tcW w:w="2143" w:type="dxa"/>
            <w:shd w:val="clear" w:color="auto" w:fill="auto"/>
            <w:vAlign w:val="center"/>
          </w:tcPr>
          <w:p w:rsidR="003E458C" w:rsidRPr="00866A2F" w:rsidRDefault="003E458C" w:rsidP="00E641BA">
            <w:pPr>
              <w:pStyle w:val="ListParagraph"/>
              <w:spacing w:line="240" w:lineRule="auto"/>
              <w:ind w:left="0"/>
              <w:jc w:val="left"/>
            </w:pPr>
            <w:r w:rsidRPr="00866A2F">
              <w:t>High ﬂexibility</w:t>
            </w:r>
          </w:p>
        </w:tc>
        <w:tc>
          <w:tcPr>
            <w:tcW w:w="2609" w:type="dxa"/>
            <w:shd w:val="clear" w:color="auto" w:fill="auto"/>
            <w:vAlign w:val="center"/>
          </w:tcPr>
          <w:p w:rsidR="003E458C" w:rsidRPr="00866A2F" w:rsidRDefault="003E458C" w:rsidP="00E641BA">
            <w:pPr>
              <w:pStyle w:val="ListParagraph"/>
              <w:spacing w:line="240" w:lineRule="auto"/>
              <w:ind w:left="0"/>
              <w:jc w:val="left"/>
            </w:pPr>
            <w:r w:rsidRPr="00866A2F">
              <w:t>High performance</w:t>
            </w:r>
          </w:p>
        </w:tc>
        <w:tc>
          <w:tcPr>
            <w:tcW w:w="2916" w:type="dxa"/>
            <w:shd w:val="clear" w:color="auto" w:fill="auto"/>
            <w:vAlign w:val="center"/>
          </w:tcPr>
          <w:p w:rsidR="003E458C" w:rsidRPr="00866A2F" w:rsidRDefault="003E458C" w:rsidP="00E641BA">
            <w:pPr>
              <w:pStyle w:val="ListParagraph"/>
              <w:spacing w:line="240" w:lineRule="auto"/>
              <w:ind w:left="0"/>
              <w:jc w:val="left"/>
              <w:rPr>
                <w:highlight w:val="yellow"/>
              </w:rPr>
            </w:pPr>
            <w:r w:rsidRPr="00866A2F">
              <w:t>High coordination</w:t>
            </w:r>
          </w:p>
        </w:tc>
      </w:tr>
      <w:tr w:rsidR="00D1511B" w:rsidRPr="00866A2F" w:rsidTr="00E641BA">
        <w:trPr>
          <w:cantSplit/>
          <w:trHeight w:val="968"/>
        </w:trPr>
        <w:tc>
          <w:tcPr>
            <w:tcW w:w="1398" w:type="dxa"/>
            <w:shd w:val="clear" w:color="auto" w:fill="DEEAF6" w:themeFill="accent1" w:themeFillTint="33"/>
            <w:vAlign w:val="center"/>
          </w:tcPr>
          <w:p w:rsidR="003E458C" w:rsidRPr="00866A2F" w:rsidRDefault="003E458C" w:rsidP="00E641BA">
            <w:pPr>
              <w:pStyle w:val="ListParagraph"/>
              <w:spacing w:line="240" w:lineRule="auto"/>
              <w:ind w:left="0"/>
              <w:jc w:val="left"/>
              <w:rPr>
                <w:b/>
                <w:bCs/>
              </w:rPr>
            </w:pPr>
            <w:r>
              <w:rPr>
                <w:b/>
                <w:bCs/>
              </w:rPr>
              <w:t>Difficulties</w:t>
            </w:r>
          </w:p>
        </w:tc>
        <w:tc>
          <w:tcPr>
            <w:tcW w:w="2143" w:type="dxa"/>
            <w:shd w:val="clear" w:color="auto" w:fill="auto"/>
            <w:vAlign w:val="center"/>
          </w:tcPr>
          <w:p w:rsidR="003E458C" w:rsidRPr="00866A2F" w:rsidRDefault="003E458C" w:rsidP="00E641BA">
            <w:pPr>
              <w:pStyle w:val="ListParagraph"/>
              <w:spacing w:line="240" w:lineRule="auto"/>
              <w:ind w:left="0"/>
              <w:jc w:val="left"/>
            </w:pPr>
            <w:r w:rsidRPr="00866A2F">
              <w:t>No coordination between nodes</w:t>
            </w:r>
          </w:p>
        </w:tc>
        <w:tc>
          <w:tcPr>
            <w:tcW w:w="2609" w:type="dxa"/>
            <w:shd w:val="clear" w:color="auto" w:fill="auto"/>
            <w:vAlign w:val="center"/>
          </w:tcPr>
          <w:p w:rsidR="003E458C" w:rsidRPr="00866A2F" w:rsidRDefault="003E458C" w:rsidP="00E641BA">
            <w:pPr>
              <w:pStyle w:val="ListParagraph"/>
              <w:spacing w:line="240" w:lineRule="auto"/>
              <w:ind w:left="0"/>
              <w:jc w:val="left"/>
            </w:pPr>
            <w:r w:rsidRPr="00866A2F">
              <w:t>Insufficient scalability</w:t>
            </w:r>
            <w:r>
              <w:t xml:space="preserve"> </w:t>
            </w:r>
            <w:del w:id="237" w:author="user" w:date="2017-10-28T12:40:00Z">
              <w:r w:rsidDel="008576C1">
                <w:delText>snice</w:delText>
              </w:r>
            </w:del>
            <w:ins w:id="238" w:author="user" w:date="2017-10-28T12:40:00Z">
              <w:r w:rsidR="008576C1">
                <w:t>since</w:t>
              </w:r>
            </w:ins>
            <w:r>
              <w:t xml:space="preserve"> everything must pass by the BS</w:t>
            </w:r>
          </w:p>
        </w:tc>
        <w:tc>
          <w:tcPr>
            <w:tcW w:w="2916" w:type="dxa"/>
            <w:shd w:val="clear" w:color="auto" w:fill="auto"/>
            <w:vAlign w:val="center"/>
          </w:tcPr>
          <w:p w:rsidR="003E458C" w:rsidRPr="00866A2F" w:rsidRDefault="003E458C" w:rsidP="00E641BA">
            <w:pPr>
              <w:pStyle w:val="ListParagraph"/>
              <w:spacing w:line="240" w:lineRule="auto"/>
              <w:ind w:left="0"/>
              <w:jc w:val="left"/>
              <w:rPr>
                <w:highlight w:val="yellow"/>
              </w:rPr>
            </w:pPr>
            <w:r w:rsidRPr="00866A2F">
              <w:t>Computational overhead of the BS</w:t>
            </w:r>
          </w:p>
        </w:tc>
      </w:tr>
    </w:tbl>
    <w:p w:rsidR="003971CF" w:rsidRDefault="003971CF" w:rsidP="00DE2161">
      <w:bookmarkStart w:id="239" w:name="_Toc470363921"/>
      <w:bookmarkStart w:id="240" w:name="_Toc470363977"/>
      <w:bookmarkStart w:id="241" w:name="_Toc477209652"/>
      <w:bookmarkEnd w:id="198"/>
    </w:p>
    <w:p w:rsidR="00163416" w:rsidRPr="00501851" w:rsidRDefault="00163416" w:rsidP="00DE2161">
      <w:pPr>
        <w:pStyle w:val="Ch2sec1"/>
      </w:pPr>
      <w:bookmarkStart w:id="242" w:name="_Toc489984330"/>
      <w:r w:rsidRPr="00501851">
        <w:t>Performance Gains of D2D Communications</w:t>
      </w:r>
      <w:bookmarkEnd w:id="239"/>
      <w:bookmarkEnd w:id="240"/>
      <w:bookmarkEnd w:id="241"/>
      <w:bookmarkEnd w:id="242"/>
    </w:p>
    <w:p w:rsidR="00163416" w:rsidRPr="00866A2F" w:rsidRDefault="00501851" w:rsidP="006725B7">
      <w:pPr>
        <w:spacing w:after="240"/>
      </w:pPr>
      <w:r>
        <w:t>A</w:t>
      </w:r>
      <w:r w:rsidR="00E74230">
        <w:t>dditional</w:t>
      </w:r>
      <w:r w:rsidR="00E341B0">
        <w:t xml:space="preserve"> performance gain</w:t>
      </w:r>
      <w:r w:rsidR="00E74230">
        <w:t xml:space="preserve"> such as a</w:t>
      </w:r>
      <w:ins w:id="243" w:author="user" w:date="2017-10-28T11:52:00Z">
        <w:r w:rsidR="00852D35">
          <w:t xml:space="preserve"> </w:t>
        </w:r>
      </w:ins>
      <w:r w:rsidR="00E74230" w:rsidRPr="00D2105B">
        <w:t>higher data rates, with low latency and consume less power</w:t>
      </w:r>
      <w:ins w:id="244" w:author="user" w:date="2017-10-28T11:52:00Z">
        <w:r w:rsidR="00852D35">
          <w:t xml:space="preserve"> </w:t>
        </w:r>
      </w:ins>
      <w:r>
        <w:t xml:space="preserve">can be added by D2D communication technology </w:t>
      </w:r>
      <w:r w:rsidR="00E74230">
        <w:t>to what already exists in the</w:t>
      </w:r>
      <w:ins w:id="245" w:author="user" w:date="2017-10-28T11:52:00Z">
        <w:r w:rsidR="00852D35">
          <w:t xml:space="preserve"> </w:t>
        </w:r>
      </w:ins>
      <w:r w:rsidR="00D2105B" w:rsidRPr="00D2105B">
        <w:t>traditional way of communication</w:t>
      </w:r>
      <w:ins w:id="246" w:author="user" w:date="2017-10-28T11:52:00Z">
        <w:r w:rsidR="00852D35">
          <w:t xml:space="preserve"> </w:t>
        </w:r>
      </w:ins>
      <w:r w:rsidR="00E74230" w:rsidRPr="00866A2F">
        <w:t>[21-24]</w:t>
      </w:r>
      <w:r w:rsidR="00160F5B">
        <w:t>.</w:t>
      </w:r>
      <w:bookmarkStart w:id="247" w:name="OLE_LINK3"/>
      <w:bookmarkStart w:id="248" w:name="OLE_LINK4"/>
      <w:bookmarkStart w:id="249" w:name="OLE_LINK172"/>
      <w:r w:rsidR="00D2105B" w:rsidRPr="00866A2F">
        <w:t>First</w:t>
      </w:r>
      <w:r w:rsidR="00163416" w:rsidRPr="00866A2F">
        <w:t xml:space="preserve">, </w:t>
      </w:r>
      <w:r w:rsidR="00160F5B">
        <w:t>the</w:t>
      </w:r>
      <w:bookmarkEnd w:id="247"/>
      <w:bookmarkEnd w:id="248"/>
      <w:ins w:id="250" w:author="user" w:date="2017-10-28T11:52:00Z">
        <w:r w:rsidR="00852D35">
          <w:t xml:space="preserve"> </w:t>
        </w:r>
      </w:ins>
      <w:r w:rsidR="00163416" w:rsidRPr="00866A2F">
        <w:t xml:space="preserve">hop gain </w:t>
      </w:r>
      <w:r w:rsidR="00854728" w:rsidRPr="00866A2F">
        <w:t xml:space="preserve">which </w:t>
      </w:r>
      <w:r w:rsidR="00163416" w:rsidRPr="00866A2F">
        <w:t>denote</w:t>
      </w:r>
      <w:r w:rsidR="00854728" w:rsidRPr="00866A2F">
        <w:t>s</w:t>
      </w:r>
      <w:r w:rsidR="00163416" w:rsidRPr="00866A2F">
        <w:t xml:space="preserve"> the ability of using one direct link instead of using two links uplink/downlink via BS, which </w:t>
      </w:r>
      <w:r w:rsidR="00372673" w:rsidRPr="00866A2F">
        <w:t>happens</w:t>
      </w:r>
      <w:ins w:id="251" w:author="user" w:date="2017-10-28T11:52:00Z">
        <w:r w:rsidR="00852D35">
          <w:t xml:space="preserve"> </w:t>
        </w:r>
      </w:ins>
      <w:r w:rsidR="00372673">
        <w:t>when we set a D2D communication by allowing devices to communicate using direct link without BS</w:t>
      </w:r>
      <w:r w:rsidR="00163416" w:rsidRPr="00866A2F">
        <w:t xml:space="preserve">. Second, </w:t>
      </w:r>
      <w:r w:rsidR="00E74230">
        <w:t>the</w:t>
      </w:r>
      <w:r w:rsidR="00372673">
        <w:t xml:space="preserve"> p</w:t>
      </w:r>
      <w:r w:rsidR="00163416" w:rsidRPr="00866A2F">
        <w:t xml:space="preserve">roximity </w:t>
      </w:r>
      <w:r w:rsidR="00E74230" w:rsidRPr="00866A2F">
        <w:t>gains</w:t>
      </w:r>
      <w:ins w:id="252" w:author="user" w:date="2017-10-28T11:52:00Z">
        <w:r w:rsidR="00852D35">
          <w:t xml:space="preserve"> </w:t>
        </w:r>
      </w:ins>
      <w:r w:rsidR="00372673" w:rsidRPr="00866A2F">
        <w:t>which</w:t>
      </w:r>
      <w:ins w:id="253" w:author="user" w:date="2017-10-28T11:52:00Z">
        <w:r w:rsidR="00852D35">
          <w:t xml:space="preserve"> </w:t>
        </w:r>
      </w:ins>
      <w:r w:rsidR="00B15841" w:rsidRPr="00866A2F">
        <w:t>depends on the location of user</w:t>
      </w:r>
      <w:r w:rsidR="00B15841">
        <w:t xml:space="preserve"> and</w:t>
      </w:r>
      <w:ins w:id="254" w:author="user" w:date="2017-10-28T11:52:00Z">
        <w:r w:rsidR="00852D35">
          <w:t xml:space="preserve"> </w:t>
        </w:r>
      </w:ins>
      <w:r w:rsidR="00372673">
        <w:t xml:space="preserve">denotes the ability of nearby devices to communicate </w:t>
      </w:r>
      <w:r w:rsidR="00D2105B" w:rsidRPr="00866A2F">
        <w:t>[2</w:t>
      </w:r>
      <w:r w:rsidR="00D2105B">
        <w:t>2</w:t>
      </w:r>
      <w:r w:rsidR="00D2105B" w:rsidRPr="00866A2F">
        <w:t>]</w:t>
      </w:r>
      <w:r w:rsidR="00163416" w:rsidRPr="00D2105B">
        <w:t xml:space="preserve">. </w:t>
      </w:r>
      <w:r w:rsidR="00D2105B" w:rsidRPr="00D2105B">
        <w:t>The last one is the reuse</w:t>
      </w:r>
      <w:r w:rsidR="00163416" w:rsidRPr="00D2105B">
        <w:t xml:space="preserve"> gain</w:t>
      </w:r>
      <w:ins w:id="255" w:author="user" w:date="2017-10-28T11:52:00Z">
        <w:r w:rsidR="00852D35">
          <w:t xml:space="preserve"> </w:t>
        </w:r>
      </w:ins>
      <w:r w:rsidR="00B15841">
        <w:t xml:space="preserve">which </w:t>
      </w:r>
      <w:r w:rsidR="00163416" w:rsidRPr="00866A2F">
        <w:t xml:space="preserve">denotes the </w:t>
      </w:r>
      <w:r w:rsidR="00B15841">
        <w:t xml:space="preserve">DUs </w:t>
      </w:r>
      <w:r w:rsidR="00163416" w:rsidRPr="00866A2F">
        <w:t xml:space="preserve">ability </w:t>
      </w:r>
      <w:r w:rsidR="00B15841">
        <w:t>of reusing</w:t>
      </w:r>
      <w:r w:rsidR="00163416" w:rsidRPr="00866A2F">
        <w:t xml:space="preserve"> the same</w:t>
      </w:r>
      <w:r w:rsidR="00B15841">
        <w:t xml:space="preserve"> CUs</w:t>
      </w:r>
      <w:r w:rsidR="00163416" w:rsidRPr="00866A2F">
        <w:t xml:space="preserve"> link</w:t>
      </w:r>
      <w:r w:rsidR="00D2105B" w:rsidRPr="00866A2F">
        <w:t>[21-24]</w:t>
      </w:r>
      <w:r w:rsidR="00163416" w:rsidRPr="00866A2F">
        <w:t>.</w:t>
      </w:r>
      <w:bookmarkEnd w:id="249"/>
    </w:p>
    <w:p w:rsidR="00163416" w:rsidRPr="00866A2F" w:rsidRDefault="00854728" w:rsidP="00DE2161">
      <w:pPr>
        <w:pStyle w:val="Ch2sec1"/>
      </w:pPr>
      <w:bookmarkStart w:id="256" w:name="_Toc470363922"/>
      <w:bookmarkStart w:id="257" w:name="_Toc470363978"/>
      <w:bookmarkStart w:id="258" w:name="_Toc477209653"/>
      <w:bookmarkStart w:id="259" w:name="_Toc489984331"/>
      <w:r w:rsidRPr="00866A2F">
        <w:t xml:space="preserve">Advantages </w:t>
      </w:r>
      <w:r w:rsidR="00522E05" w:rsidRPr="00866A2F">
        <w:t xml:space="preserve">of </w:t>
      </w:r>
      <w:r w:rsidR="00163416" w:rsidRPr="00866A2F">
        <w:t xml:space="preserve">D2D </w:t>
      </w:r>
      <w:r w:rsidR="00522E05" w:rsidRPr="00866A2F">
        <w:t>Compared to Other Technology</w:t>
      </w:r>
      <w:bookmarkEnd w:id="256"/>
      <w:bookmarkEnd w:id="257"/>
      <w:bookmarkEnd w:id="258"/>
      <w:bookmarkEnd w:id="259"/>
    </w:p>
    <w:p w:rsidR="00BC4B9A" w:rsidRPr="00866A2F" w:rsidRDefault="00CC1845" w:rsidP="006725B7">
      <w:pPr>
        <w:spacing w:after="240"/>
      </w:pPr>
      <w:r>
        <w:t>At the present time, many devices can communicate with each other</w:t>
      </w:r>
      <w:r w:rsidR="00CA39C7">
        <w:t xml:space="preserve"> either using the</w:t>
      </w:r>
      <w:ins w:id="260" w:author="user" w:date="2017-10-28T11:52:00Z">
        <w:r w:rsidR="00852D35">
          <w:t xml:space="preserve"> </w:t>
        </w:r>
      </w:ins>
      <w:r w:rsidR="00CA39C7" w:rsidRPr="00866A2F">
        <w:t>licensed</w:t>
      </w:r>
      <w:r w:rsidR="00CA39C7">
        <w:t xml:space="preserve"> band like the traditional way of communication using the BS or else using</w:t>
      </w:r>
      <w:r>
        <w:t xml:space="preserve"> </w:t>
      </w:r>
      <w:r>
        <w:lastRenderedPageBreak/>
        <w:t>different</w:t>
      </w:r>
      <w:ins w:id="261" w:author="user" w:date="2017-10-28T11:52:00Z">
        <w:r w:rsidR="00852D35">
          <w:t xml:space="preserve"> </w:t>
        </w:r>
      </w:ins>
      <w:r>
        <w:t>short-range communication technologies such as wireless short-range technologies</w:t>
      </w:r>
      <w:r w:rsidR="00CA39C7">
        <w:t>. Moreover</w:t>
      </w:r>
      <w:r w:rsidR="004F7979">
        <w:t>, s</w:t>
      </w:r>
      <w:r w:rsidR="004F7979" w:rsidRPr="00866A2F">
        <w:t xml:space="preserve">everal studies have proposed </w:t>
      </w:r>
      <w:r w:rsidR="004F7979">
        <w:t>the integration</w:t>
      </w:r>
      <w:r w:rsidR="00CA39C7">
        <w:t xml:space="preserve"> between the licensed and unlicensed band</w:t>
      </w:r>
      <w:ins w:id="262" w:author="user" w:date="2017-10-28T11:52:00Z">
        <w:r w:rsidR="00852D35">
          <w:t xml:space="preserve"> </w:t>
        </w:r>
      </w:ins>
      <w:r w:rsidR="00163416" w:rsidRPr="004F7979">
        <w:t>such as mobile Ad-hoc networks (MANET) and cognitive radio networks (CRN) [</w:t>
      </w:r>
      <w:r w:rsidR="00522E05" w:rsidRPr="004F7979">
        <w:t>25</w:t>
      </w:r>
      <w:r w:rsidR="00163416" w:rsidRPr="004F7979">
        <w:t>]</w:t>
      </w:r>
      <w:r w:rsidR="00163416" w:rsidRPr="00866A2F">
        <w:t>.</w:t>
      </w:r>
      <w:r w:rsidR="00FC1ED8">
        <w:t xml:space="preserve"> I</w:t>
      </w:r>
      <w:r w:rsidR="00CA39C7">
        <w:t xml:space="preserve">n next following </w:t>
      </w:r>
      <w:r w:rsidR="00FC1ED8">
        <w:t>subsections,</w:t>
      </w:r>
      <w:ins w:id="263" w:author="user" w:date="2017-10-28T11:53:00Z">
        <w:r w:rsidR="00852D35">
          <w:t xml:space="preserve"> </w:t>
        </w:r>
      </w:ins>
      <w:r>
        <w:t>the potential</w:t>
      </w:r>
      <w:r w:rsidR="00FC1ED8">
        <w:t xml:space="preserve"> to choose the D2D technologies </w:t>
      </w:r>
      <w:r>
        <w:t xml:space="preserve">over these technologies </w:t>
      </w:r>
      <w:bookmarkStart w:id="264" w:name="_Toc450916722"/>
      <w:bookmarkStart w:id="265" w:name="_Toc470363924"/>
      <w:bookmarkStart w:id="266" w:name="_Toc470363980"/>
      <w:r w:rsidR="00FC1ED8">
        <w:t xml:space="preserve">is presented. </w:t>
      </w:r>
    </w:p>
    <w:p w:rsidR="00163416" w:rsidRPr="00866A2F" w:rsidRDefault="00163416" w:rsidP="00DE2161">
      <w:pPr>
        <w:pStyle w:val="Ch2sec4sec1"/>
        <w:spacing w:before="0"/>
        <w:jc w:val="both"/>
      </w:pPr>
      <w:bookmarkStart w:id="267" w:name="_Toc477209654"/>
      <w:bookmarkStart w:id="268" w:name="_Toc489984332"/>
      <w:r w:rsidRPr="00866A2F">
        <w:t>D2D Compared to Short Range Wireless Technology</w:t>
      </w:r>
      <w:bookmarkEnd w:id="264"/>
      <w:bookmarkEnd w:id="265"/>
      <w:bookmarkEnd w:id="266"/>
      <w:bookmarkEnd w:id="267"/>
      <w:bookmarkEnd w:id="268"/>
    </w:p>
    <w:p w:rsidR="002B1CE1" w:rsidRPr="001709FA" w:rsidRDefault="00163416" w:rsidP="006725B7">
      <w:pPr>
        <w:spacing w:after="240"/>
      </w:pPr>
      <w:r w:rsidRPr="00866A2F">
        <w:t xml:space="preserve">D2D technology outperforms short-range wireless technologies, as it can </w:t>
      </w:r>
      <w:r w:rsidR="00782F47" w:rsidRPr="00866A2F">
        <w:t>offer</w:t>
      </w:r>
      <w:r w:rsidRPr="00866A2F">
        <w:t xml:space="preserve"> higher data transmission rate</w:t>
      </w:r>
      <w:r w:rsidR="008A6CAD">
        <w:t>s</w:t>
      </w:r>
      <w:r w:rsidRPr="00866A2F">
        <w:t xml:space="preserve"> up to 1 </w:t>
      </w:r>
      <w:r w:rsidR="00CC1845" w:rsidRPr="00866A2F">
        <w:t>Gbps,</w:t>
      </w:r>
      <w:ins w:id="269" w:author="user" w:date="2017-10-28T11:53:00Z">
        <w:r w:rsidR="00852D35">
          <w:t xml:space="preserve"> </w:t>
        </w:r>
      </w:ins>
      <w:r w:rsidR="008A6CAD">
        <w:t xml:space="preserve">compared to </w:t>
      </w:r>
      <w:r w:rsidRPr="00866A2F">
        <w:t>250 Mbps [</w:t>
      </w:r>
      <w:r w:rsidR="00B36FA8" w:rsidRPr="00866A2F">
        <w:t>15</w:t>
      </w:r>
      <w:r w:rsidRPr="00866A2F">
        <w:t>]</w:t>
      </w:r>
      <w:r w:rsidR="00B36FA8" w:rsidRPr="00866A2F">
        <w:t>[20</w:t>
      </w:r>
      <w:r w:rsidR="007C1827" w:rsidRPr="00866A2F">
        <w:t>]</w:t>
      </w:r>
      <w:r w:rsidRPr="00866A2F">
        <w:t xml:space="preserve">, plus D2D can </w:t>
      </w:r>
      <w:r w:rsidR="00782F47" w:rsidRPr="00866A2F">
        <w:t>offer</w:t>
      </w:r>
      <w:r w:rsidRPr="00866A2F">
        <w:t xml:space="preserve"> 1Km range, </w:t>
      </w:r>
      <w:r w:rsidR="008A6CAD">
        <w:t xml:space="preserve">compared to </w:t>
      </w:r>
      <w:r w:rsidRPr="00866A2F">
        <w:t>200m only. In addition, D2D communication is more robust and much more suitable for public safety application</w:t>
      </w:r>
      <w:r w:rsidR="008A6CAD">
        <w:t>s</w:t>
      </w:r>
      <w:r w:rsidRPr="00866A2F">
        <w:t xml:space="preserve"> [5]. Moreover, D2D can </w:t>
      </w:r>
      <w:r w:rsidR="006F0DAE" w:rsidRPr="00866A2F">
        <w:t>offer</w:t>
      </w:r>
      <w:r w:rsidRPr="00866A2F">
        <w:t xml:space="preserve"> uniform service for users with a </w:t>
      </w:r>
      <w:r w:rsidR="008A6CAD" w:rsidRPr="00866A2F">
        <w:t xml:space="preserve">guaranteed </w:t>
      </w:r>
      <w:r w:rsidR="008A6CAD">
        <w:t>QoS</w:t>
      </w:r>
      <w:r w:rsidR="00C254A1">
        <w:t xml:space="preserve"> since it works in </w:t>
      </w:r>
      <w:r w:rsidR="00C254A1" w:rsidRPr="00866A2F">
        <w:t>licensed</w:t>
      </w:r>
      <w:r w:rsidR="00C254A1">
        <w:t xml:space="preserve"> part</w:t>
      </w:r>
      <w:r w:rsidR="00FC1ED8">
        <w:t xml:space="preserve"> beside the </w:t>
      </w:r>
      <w:r w:rsidR="00FC1ED8" w:rsidRPr="00866A2F">
        <w:t>licensed</w:t>
      </w:r>
      <w:r w:rsidR="00FC1ED8">
        <w:t xml:space="preserve"> part of the spectrum [</w:t>
      </w:r>
      <w:r w:rsidR="008A6CAD">
        <w:t>5]</w:t>
      </w:r>
      <w:r w:rsidRPr="00866A2F">
        <w:t xml:space="preserve"> [10] </w:t>
      </w:r>
      <w:r w:rsidR="00AC0D0A" w:rsidRPr="00866A2F">
        <w:t>[</w:t>
      </w:r>
      <w:r w:rsidR="00765F05" w:rsidRPr="00866A2F">
        <w:t>1</w:t>
      </w:r>
      <w:r w:rsidR="00B36FA8" w:rsidRPr="00866A2F">
        <w:t>5</w:t>
      </w:r>
      <w:r w:rsidR="00AC0D0A" w:rsidRPr="00866A2F">
        <w:t>] [</w:t>
      </w:r>
      <w:r w:rsidR="007C1827" w:rsidRPr="00866A2F">
        <w:t>2</w:t>
      </w:r>
      <w:r w:rsidR="00B36FA8" w:rsidRPr="00866A2F">
        <w:t>0</w:t>
      </w:r>
      <w:r w:rsidR="00AC0D0A" w:rsidRPr="00866A2F">
        <w:t>] [</w:t>
      </w:r>
      <w:r w:rsidR="00B36FA8" w:rsidRPr="00866A2F">
        <w:t>34]</w:t>
      </w:r>
      <w:r w:rsidR="001709FA">
        <w:t>.</w:t>
      </w:r>
    </w:p>
    <w:p w:rsidR="003665CD" w:rsidRPr="00866A2F" w:rsidRDefault="003665CD" w:rsidP="00DE2161">
      <w:pPr>
        <w:pStyle w:val="Ch2sec4sec1"/>
        <w:spacing w:before="0"/>
        <w:jc w:val="both"/>
      </w:pPr>
      <w:bookmarkStart w:id="270" w:name="_Toc450916723"/>
      <w:bookmarkStart w:id="271" w:name="_Toc470363925"/>
      <w:bookmarkStart w:id="272" w:name="_Toc470363981"/>
      <w:bookmarkStart w:id="273" w:name="_Toc477209655"/>
      <w:bookmarkStart w:id="274" w:name="_Toc489984333"/>
      <w:r w:rsidRPr="00866A2F">
        <w:t xml:space="preserve">D2D Compared </w:t>
      </w:r>
      <w:r w:rsidR="001709FA" w:rsidRPr="00866A2F">
        <w:t>to FemtoCell</w:t>
      </w:r>
      <w:r w:rsidRPr="00866A2F">
        <w:t xml:space="preserve"> /PicoCell / Relay</w:t>
      </w:r>
      <w:bookmarkEnd w:id="270"/>
      <w:bookmarkEnd w:id="271"/>
      <w:bookmarkEnd w:id="272"/>
      <w:bookmarkEnd w:id="273"/>
      <w:bookmarkEnd w:id="274"/>
    </w:p>
    <w:p w:rsidR="00782F47" w:rsidRDefault="003665CD" w:rsidP="006725B7">
      <w:pPr>
        <w:spacing w:after="240"/>
      </w:pPr>
      <w:r w:rsidRPr="00866A2F">
        <w:t xml:space="preserve">D2D communication can also outperform FemtoCells, relays, and PicoCells with lower cost and less traffic. </w:t>
      </w:r>
      <w:r w:rsidR="00C254A1" w:rsidRPr="00866A2F">
        <w:t>Since</w:t>
      </w:r>
      <w:ins w:id="275" w:author="user" w:date="2017-10-28T11:53:00Z">
        <w:r w:rsidR="00852D35">
          <w:t xml:space="preserve"> </w:t>
        </w:r>
      </w:ins>
      <w:r w:rsidR="001709FA" w:rsidRPr="00866A2F">
        <w:t>these technologies</w:t>
      </w:r>
      <w:ins w:id="276" w:author="user" w:date="2017-10-28T11:53:00Z">
        <w:r w:rsidR="00852D35">
          <w:t xml:space="preserve"> </w:t>
        </w:r>
      </w:ins>
      <w:r w:rsidR="00C254A1" w:rsidRPr="00866A2F">
        <w:t>need</w:t>
      </w:r>
      <w:r w:rsidR="008A6CAD" w:rsidRPr="00866A2F">
        <w:t xml:space="preserve"> the</w:t>
      </w:r>
      <w:r w:rsidR="008A6CAD">
        <w:t xml:space="preserve"> data </w:t>
      </w:r>
      <w:r w:rsidRPr="00866A2F">
        <w:t>to be</w:t>
      </w:r>
      <w:ins w:id="277" w:author="user" w:date="2017-10-28T11:53:00Z">
        <w:r w:rsidR="00852D35">
          <w:t xml:space="preserve"> </w:t>
        </w:r>
      </w:ins>
      <w:r w:rsidR="008A6CAD" w:rsidRPr="00866A2F">
        <w:t>transmit</w:t>
      </w:r>
      <w:r w:rsidR="008A6CAD">
        <w:t>ted</w:t>
      </w:r>
      <w:r w:rsidR="00C254A1">
        <w:t xml:space="preserve"> from the </w:t>
      </w:r>
      <w:r w:rsidR="0017769E">
        <w:t>s</w:t>
      </w:r>
      <w:r w:rsidR="00C254A1" w:rsidRPr="00C254A1">
        <w:t xml:space="preserve">ender </w:t>
      </w:r>
      <w:r w:rsidR="0017769E">
        <w:t>u</w:t>
      </w:r>
      <w:r w:rsidR="00C254A1" w:rsidRPr="00C254A1">
        <w:t>ser</w:t>
      </w:r>
      <w:r w:rsidRPr="00866A2F">
        <w:t xml:space="preserve"> via a centralized node</w:t>
      </w:r>
      <w:r w:rsidR="00C254A1">
        <w:t xml:space="preserve"> such as (</w:t>
      </w:r>
      <w:r w:rsidR="00C254A1" w:rsidRPr="00C254A1">
        <w:rPr>
          <w:i/>
          <w:iCs/>
        </w:rPr>
        <w:t>FBS/Pico/Relay</w:t>
      </w:r>
      <w:r w:rsidR="00C254A1">
        <w:t>)</w:t>
      </w:r>
      <w:r w:rsidRPr="00866A2F">
        <w:t>, then this node send</w:t>
      </w:r>
      <w:r w:rsidR="008A6CAD">
        <w:t>s</w:t>
      </w:r>
      <w:ins w:id="278" w:author="user" w:date="2017-10-28T11:53:00Z">
        <w:r w:rsidR="00852D35">
          <w:t xml:space="preserve"> </w:t>
        </w:r>
      </w:ins>
      <w:r w:rsidR="00C254A1">
        <w:t xml:space="preserve">the </w:t>
      </w:r>
      <w:r w:rsidRPr="00866A2F">
        <w:t xml:space="preserve">data back to target device </w:t>
      </w:r>
      <w:r w:rsidR="00C254A1">
        <w:t xml:space="preserve">which </w:t>
      </w:r>
      <w:r w:rsidR="00C254A1" w:rsidRPr="00C254A1">
        <w:t xml:space="preserve">is the </w:t>
      </w:r>
      <w:r w:rsidRPr="00C254A1">
        <w:t>Rec</w:t>
      </w:r>
      <w:r w:rsidR="008A6CAD" w:rsidRPr="00C254A1">
        <w:t>eiver User</w:t>
      </w:r>
      <w:r w:rsidR="008A6CAD">
        <w:t>, which can increase</w:t>
      </w:r>
      <w:r w:rsidRPr="00866A2F">
        <w:t xml:space="preserve"> the traffic on these nodes as well </w:t>
      </w:r>
      <w:r w:rsidR="008A6CAD">
        <w:t>as increasing</w:t>
      </w:r>
      <w:r w:rsidRPr="00866A2F">
        <w:t xml:space="preserve"> the cost of installing new </w:t>
      </w:r>
      <w:r w:rsidR="008A6CAD" w:rsidRPr="00866A2F">
        <w:t>infrastructure [</w:t>
      </w:r>
      <w:r w:rsidR="00216226" w:rsidRPr="00866A2F">
        <w:t>15 -16] [34]</w:t>
      </w:r>
      <w:r w:rsidR="00782F47">
        <w:t>.</w:t>
      </w:r>
      <w:bookmarkStart w:id="279" w:name="_Toc450916724"/>
      <w:bookmarkStart w:id="280" w:name="_Toc470363926"/>
      <w:bookmarkStart w:id="281" w:name="_Toc470363982"/>
      <w:bookmarkStart w:id="282" w:name="_Toc477209656"/>
    </w:p>
    <w:p w:rsidR="00FC1ED8" w:rsidRPr="00866A2F" w:rsidRDefault="00FC1ED8" w:rsidP="00DE2161">
      <w:pPr>
        <w:pStyle w:val="Ch2sec4sec1"/>
        <w:spacing w:before="0"/>
        <w:jc w:val="both"/>
      </w:pPr>
      <w:bookmarkStart w:id="283" w:name="_Toc450916721"/>
      <w:bookmarkStart w:id="284" w:name="_Toc470363923"/>
      <w:bookmarkStart w:id="285" w:name="_Toc470363979"/>
      <w:bookmarkStart w:id="286" w:name="_Toc477209659"/>
      <w:bookmarkStart w:id="287" w:name="_Toc489984334"/>
      <w:r w:rsidRPr="00866A2F">
        <w:t>D2D Compared to Traditional 4G Cellular Networks</w:t>
      </w:r>
      <w:bookmarkEnd w:id="283"/>
      <w:bookmarkEnd w:id="284"/>
      <w:bookmarkEnd w:id="285"/>
      <w:bookmarkEnd w:id="286"/>
      <w:bookmarkEnd w:id="287"/>
    </w:p>
    <w:p w:rsidR="00CE6B2D" w:rsidRDefault="00FC1ED8" w:rsidP="00DE2161">
      <w:r w:rsidRPr="00866A2F">
        <w:t xml:space="preserve">D2D has </w:t>
      </w:r>
      <w:r w:rsidR="00501851" w:rsidRPr="00866A2F">
        <w:t>numerous benefits</w:t>
      </w:r>
      <w:r w:rsidRPr="00866A2F">
        <w:t xml:space="preserve"> over traditional 4G cellular, several studies have showed that D2D can be very fruitful</w:t>
      </w:r>
      <w:r w:rsidRPr="00866A2F">
        <w:rPr>
          <w:lang w:val="en-GB"/>
        </w:rPr>
        <w:t xml:space="preserve"> from different perspectives </w:t>
      </w:r>
      <w:r w:rsidRPr="00866A2F">
        <w:t>[</w:t>
      </w:r>
      <w:r w:rsidRPr="00866A2F">
        <w:rPr>
          <w:lang w:bidi="ar-JO"/>
        </w:rPr>
        <w:t>8-</w:t>
      </w:r>
      <w:r w:rsidRPr="00866A2F">
        <w:t>9] [12] [15-16][20][22][26-33]</w:t>
      </w:r>
      <w:r w:rsidR="00501851">
        <w:t xml:space="preserve"> such as:</w:t>
      </w:r>
    </w:p>
    <w:p w:rsidR="00CE6B2D" w:rsidRDefault="00FC1ED8" w:rsidP="00DE2161">
      <w:pPr>
        <w:pStyle w:val="ListParagraph"/>
        <w:numPr>
          <w:ilvl w:val="0"/>
          <w:numId w:val="14"/>
        </w:numPr>
      </w:pPr>
      <w:r w:rsidRPr="00866A2F">
        <w:t xml:space="preserve">Higher spectral </w:t>
      </w:r>
      <w:del w:id="288" w:author="user" w:date="2017-10-28T11:54:00Z">
        <w:r w:rsidRPr="00866A2F" w:rsidDel="00CC4886">
          <w:delText>efﬁciency</w:delText>
        </w:r>
      </w:del>
      <w:ins w:id="289" w:author="user" w:date="2017-10-28T11:54:00Z">
        <w:r w:rsidR="00CC4886" w:rsidRPr="00866A2F">
          <w:t>efficiency</w:t>
        </w:r>
      </w:ins>
      <w:r w:rsidRPr="00866A2F">
        <w:t xml:space="preserve">, network capacity up to double due to the replacement of   uplink-downlink transmission in the traditional cellular mode </w:t>
      </w:r>
      <w:r w:rsidRPr="00866A2F">
        <w:lastRenderedPageBreak/>
        <w:t>and consumes half of resources (one link) in D2D communication mode, which can boom the availability of resources to use in reuse gain.</w:t>
      </w:r>
    </w:p>
    <w:p w:rsidR="00CE6B2D" w:rsidRDefault="00FC1ED8" w:rsidP="00DE2161">
      <w:pPr>
        <w:pStyle w:val="ListParagraph"/>
        <w:numPr>
          <w:ilvl w:val="0"/>
          <w:numId w:val="14"/>
        </w:numPr>
      </w:pPr>
      <w:r w:rsidRPr="00866A2F">
        <w:t>Higher network</w:t>
      </w:r>
      <w:r>
        <w:t xml:space="preserve"> coverage without increasing </w:t>
      </w:r>
      <w:r w:rsidRPr="00866A2F">
        <w:t>the infrastructure cost since users are using the same terminals.</w:t>
      </w:r>
    </w:p>
    <w:p w:rsidR="00CE6B2D" w:rsidRDefault="00FC1ED8" w:rsidP="00DE2161">
      <w:pPr>
        <w:pStyle w:val="ListParagraph"/>
        <w:numPr>
          <w:ilvl w:val="0"/>
          <w:numId w:val="14"/>
        </w:numPr>
      </w:pPr>
      <w:r w:rsidRPr="00866A2F">
        <w:t>Higher data-rate</w:t>
      </w:r>
      <w:r>
        <w:t>s</w:t>
      </w:r>
      <w:r w:rsidRPr="00866A2F">
        <w:t>, battery savings, and lower delay due to proximity</w:t>
      </w:r>
      <w:r w:rsidR="00CE6B2D">
        <w:t>.</w:t>
      </w:r>
    </w:p>
    <w:p w:rsidR="00501851" w:rsidRDefault="00FC1ED8" w:rsidP="006725B7">
      <w:pPr>
        <w:pStyle w:val="ListParagraph"/>
        <w:numPr>
          <w:ilvl w:val="0"/>
          <w:numId w:val="14"/>
        </w:numPr>
        <w:spacing w:after="240"/>
      </w:pPr>
      <w:r w:rsidRPr="00866A2F">
        <w:t xml:space="preserve">Higher reliability, </w:t>
      </w:r>
      <w:r w:rsidR="00501851">
        <w:t>since it can</w:t>
      </w:r>
      <w:r w:rsidRPr="00866A2F">
        <w:t xml:space="preserve"> communicate locally between particularly if the LTE ne</w:t>
      </w:r>
      <w:bookmarkStart w:id="290" w:name="_Toc450916727"/>
      <w:bookmarkStart w:id="291" w:name="_Toc470363927"/>
      <w:bookmarkStart w:id="292" w:name="_Toc470363983"/>
      <w:bookmarkStart w:id="293" w:name="_Toc477209658"/>
      <w:r w:rsidR="00501851">
        <w:t>twork has failed for any reason</w:t>
      </w:r>
      <w:r w:rsidR="007F027B">
        <w:t>.</w:t>
      </w:r>
    </w:p>
    <w:p w:rsidR="00CE6B2D" w:rsidRPr="00866A2F" w:rsidRDefault="00CE6B2D" w:rsidP="00DE2161">
      <w:pPr>
        <w:pStyle w:val="Ch2sec4sec1"/>
        <w:spacing w:before="0"/>
        <w:jc w:val="both"/>
      </w:pPr>
      <w:bookmarkStart w:id="294" w:name="_Toc489984335"/>
      <w:r w:rsidRPr="00866A2F">
        <w:t>D2D Compared to Cognitive Radio Networks (CRN)</w:t>
      </w:r>
      <w:bookmarkEnd w:id="290"/>
      <w:bookmarkEnd w:id="291"/>
      <w:bookmarkEnd w:id="292"/>
      <w:bookmarkEnd w:id="293"/>
      <w:bookmarkEnd w:id="294"/>
    </w:p>
    <w:p w:rsidR="00CE6B2D" w:rsidRPr="00866A2F" w:rsidRDefault="00CE6B2D" w:rsidP="006725B7">
      <w:pPr>
        <w:spacing w:after="240"/>
        <w:rPr>
          <w:rtl/>
        </w:rPr>
      </w:pPr>
      <w:r w:rsidRPr="00866A2F">
        <w:t xml:space="preserve">Cognitive radio networks (CRN) and D2D communication are similar from architectural perspective. However, </w:t>
      </w:r>
      <w:r w:rsidR="007F027B" w:rsidRPr="00866A2F">
        <w:t xml:space="preserve">the D2D </w:t>
      </w:r>
      <w:ins w:id="295" w:author="user" w:date="2017-10-28T11:55:00Z">
        <w:r w:rsidR="00CC4886">
          <w:t xml:space="preserve">is </w:t>
        </w:r>
      </w:ins>
      <w:r w:rsidR="007F027B" w:rsidRPr="00866A2F">
        <w:t>superior</w:t>
      </w:r>
      <w:ins w:id="296" w:author="user" w:date="2017-10-28T11:55:00Z">
        <w:r w:rsidR="00CC4886">
          <w:t xml:space="preserve"> to</w:t>
        </w:r>
      </w:ins>
      <w:r w:rsidR="007F027B" w:rsidRPr="00866A2F">
        <w:t xml:space="preserve"> </w:t>
      </w:r>
      <w:r w:rsidR="007F027B">
        <w:t xml:space="preserve">the </w:t>
      </w:r>
      <w:r w:rsidRPr="00866A2F">
        <w:t xml:space="preserve">CRN </w:t>
      </w:r>
      <w:r w:rsidR="007F027B">
        <w:t xml:space="preserve">since </w:t>
      </w:r>
      <w:ins w:id="297" w:author="user" w:date="2017-10-28T11:56:00Z">
        <w:r w:rsidR="00CC4886">
          <w:t>CRN</w:t>
        </w:r>
      </w:ins>
      <w:del w:id="298" w:author="user" w:date="2017-10-28T11:56:00Z">
        <w:r w:rsidR="007F027B" w:rsidDel="00CC4886">
          <w:delText>it</w:delText>
        </w:r>
      </w:del>
      <w:r w:rsidR="007F027B">
        <w:t xml:space="preserve"> </w:t>
      </w:r>
      <w:r w:rsidR="007F027B" w:rsidRPr="00866A2F">
        <w:t>suffers</w:t>
      </w:r>
      <w:r w:rsidRPr="00866A2F">
        <w:t xml:space="preserve"> from </w:t>
      </w:r>
      <w:ins w:id="299" w:author="user" w:date="2017-10-28T11:56:00Z">
        <w:r w:rsidR="00CC4886">
          <w:t>a</w:t>
        </w:r>
      </w:ins>
      <w:del w:id="300" w:author="user" w:date="2017-10-28T11:56:00Z">
        <w:r w:rsidRPr="00866A2F" w:rsidDel="00CC4886">
          <w:delText>the</w:delText>
        </w:r>
      </w:del>
      <w:r w:rsidRPr="00866A2F">
        <w:t xml:space="preserve"> lack of coordination, </w:t>
      </w:r>
      <w:r w:rsidR="007F027B">
        <w:t>and this</w:t>
      </w:r>
      <w:r w:rsidRPr="00866A2F">
        <w:t xml:space="preserve"> leads to spectrum sensing which can cause a battery drain and consume lots of power. The same lack of coordination in underlay CRN makes it a very difficult task to manage interference, which can cause unguaranteed QoS [5] [9].</w:t>
      </w:r>
    </w:p>
    <w:p w:rsidR="00163416" w:rsidRPr="00866A2F" w:rsidRDefault="00163416" w:rsidP="00DE2161">
      <w:pPr>
        <w:pStyle w:val="Ch2sec4sec1"/>
        <w:spacing w:before="0"/>
        <w:jc w:val="both"/>
      </w:pPr>
      <w:bookmarkStart w:id="301" w:name="_Toc489984336"/>
      <w:r w:rsidRPr="00866A2F">
        <w:t xml:space="preserve">D2D </w:t>
      </w:r>
      <w:r w:rsidR="00EE6333" w:rsidRPr="00866A2F">
        <w:t>C</w:t>
      </w:r>
      <w:r w:rsidRPr="00866A2F">
        <w:t>ompared to Mobile Ad-Hoc Networks (MANETs)</w:t>
      </w:r>
      <w:bookmarkEnd w:id="279"/>
      <w:bookmarkEnd w:id="280"/>
      <w:bookmarkEnd w:id="281"/>
      <w:bookmarkEnd w:id="282"/>
      <w:bookmarkEnd w:id="301"/>
    </w:p>
    <w:p w:rsidR="00163416" w:rsidRPr="00866A2F" w:rsidRDefault="00163416" w:rsidP="006725B7">
      <w:pPr>
        <w:spacing w:after="240"/>
      </w:pPr>
      <w:r w:rsidRPr="00866A2F">
        <w:t>MANETs</w:t>
      </w:r>
      <w:r w:rsidR="00FC1ED8">
        <w:t xml:space="preserve"> and outband D2D </w:t>
      </w:r>
      <w:r w:rsidRPr="00866A2F">
        <w:rPr>
          <w:lang w:bidi="ar-KW"/>
        </w:rPr>
        <w:t xml:space="preserve">technology are </w:t>
      </w:r>
      <w:r w:rsidR="007F027B">
        <w:rPr>
          <w:lang w:bidi="ar-KW"/>
        </w:rPr>
        <w:t xml:space="preserve">also </w:t>
      </w:r>
      <w:r w:rsidRPr="00866A2F">
        <w:rPr>
          <w:lang w:bidi="ar-KW"/>
        </w:rPr>
        <w:t xml:space="preserve">the same </w:t>
      </w:r>
      <w:r w:rsidRPr="00866A2F">
        <w:t>from architectural perspective, where both have the ability of direct communication. Moreover, they can be identical in the case of network failure, where the D</w:t>
      </w:r>
      <w:r w:rsidR="007B0478">
        <w:t xml:space="preserve">Us </w:t>
      </w:r>
      <w:r w:rsidRPr="00866A2F">
        <w:t>can act autonomously [3</w:t>
      </w:r>
      <w:r w:rsidR="00EF2CA8" w:rsidRPr="00866A2F">
        <w:t>5</w:t>
      </w:r>
      <w:r w:rsidRPr="00866A2F">
        <w:t>]. However, the key difference between them is the full control of the BS especially in the network assisted D</w:t>
      </w:r>
      <w:r w:rsidR="00CE6B2D">
        <w:t>2D communications scenario. This</w:t>
      </w:r>
      <w:r w:rsidRPr="00866A2F">
        <w:t xml:space="preserve"> give</w:t>
      </w:r>
      <w:r w:rsidR="00B00603" w:rsidRPr="00866A2F">
        <w:t>s</w:t>
      </w:r>
      <w:r w:rsidRPr="00866A2F">
        <w:t xml:space="preserve"> D2D advantage over MANETs and solve</w:t>
      </w:r>
      <w:r w:rsidR="00B00603" w:rsidRPr="00866A2F">
        <w:t>s</w:t>
      </w:r>
      <w:r w:rsidRPr="00866A2F">
        <w:t xml:space="preserve"> the lack of coordination issues that occur in MANETs and manage</w:t>
      </w:r>
      <w:r w:rsidR="00B00603" w:rsidRPr="00866A2F">
        <w:t>s</w:t>
      </w:r>
      <w:r w:rsidRPr="00866A2F">
        <w:t xml:space="preserve"> the security challenges </w:t>
      </w:r>
      <w:r w:rsidR="00B00603" w:rsidRPr="00866A2F">
        <w:t xml:space="preserve">that may arise </w:t>
      </w:r>
      <w:r w:rsidRPr="00866A2F">
        <w:t>[5]. Furthermore, D2</w:t>
      </w:r>
      <w:r w:rsidR="006B47F5">
        <w:t xml:space="preserve">D communications </w:t>
      </w:r>
      <w:del w:id="302" w:author="user" w:date="2017-10-28T12:40:00Z">
        <w:r w:rsidR="006B47F5" w:rsidDel="008576C1">
          <w:delText xml:space="preserve">technology </w:delText>
        </w:r>
        <w:r w:rsidRPr="00866A2F" w:rsidDel="008576C1">
          <w:delText>give</w:delText>
        </w:r>
      </w:del>
      <w:ins w:id="303" w:author="user" w:date="2017-10-28T12:40:00Z">
        <w:r w:rsidR="008576C1">
          <w:t xml:space="preserve">technology </w:t>
        </w:r>
        <w:r w:rsidR="008576C1" w:rsidRPr="00866A2F">
          <w:t>gives</w:t>
        </w:r>
      </w:ins>
      <w:r w:rsidRPr="00866A2F">
        <w:t xml:space="preserve"> us better QoS compared to MANETs technology, as a result of working under licensed spectrum. In addition, D2D works in the licensed and unlicensed spectrum in single-hop manner, while MANETs woks only on the unlicensed spectrum in single and multi-hop manner [3</w:t>
      </w:r>
      <w:r w:rsidR="00EF2CA8" w:rsidRPr="00866A2F">
        <w:t>5</w:t>
      </w:r>
      <w:r w:rsidRPr="00866A2F">
        <w:t>].</w:t>
      </w:r>
    </w:p>
    <w:p w:rsidR="00163416" w:rsidRPr="00866A2F" w:rsidRDefault="00163416" w:rsidP="00DE2161">
      <w:pPr>
        <w:pStyle w:val="Ch2sec4sec1"/>
        <w:spacing w:before="0"/>
        <w:jc w:val="both"/>
      </w:pPr>
      <w:bookmarkStart w:id="304" w:name="_Toc450916248"/>
      <w:bookmarkStart w:id="305" w:name="_Toc450916281"/>
      <w:bookmarkStart w:id="306" w:name="_Toc450916726"/>
      <w:bookmarkStart w:id="307" w:name="_Toc450932719"/>
      <w:bookmarkStart w:id="308" w:name="_Toc450932753"/>
      <w:bookmarkStart w:id="309" w:name="_Toc450916728"/>
      <w:bookmarkStart w:id="310" w:name="_Toc470363928"/>
      <w:bookmarkStart w:id="311" w:name="_Toc470363984"/>
      <w:bookmarkStart w:id="312" w:name="_Toc477209657"/>
      <w:bookmarkStart w:id="313" w:name="_Toc489984337"/>
      <w:bookmarkEnd w:id="304"/>
      <w:bookmarkEnd w:id="305"/>
      <w:bookmarkEnd w:id="306"/>
      <w:bookmarkEnd w:id="307"/>
      <w:bookmarkEnd w:id="308"/>
      <w:r w:rsidRPr="00866A2F">
        <w:lastRenderedPageBreak/>
        <w:t xml:space="preserve">D2D </w:t>
      </w:r>
      <w:r w:rsidR="00B00603" w:rsidRPr="00866A2F">
        <w:t xml:space="preserve">Compared </w:t>
      </w:r>
      <w:r w:rsidR="004F7979" w:rsidRPr="00866A2F">
        <w:t>to Machine</w:t>
      </w:r>
      <w:r w:rsidRPr="00866A2F">
        <w:t xml:space="preserve"> to Machine communication (M2M)</w:t>
      </w:r>
      <w:bookmarkEnd w:id="309"/>
      <w:bookmarkEnd w:id="310"/>
      <w:bookmarkEnd w:id="311"/>
      <w:bookmarkEnd w:id="312"/>
      <w:bookmarkEnd w:id="313"/>
    </w:p>
    <w:p w:rsidR="002B1CE1" w:rsidRPr="00866A2F" w:rsidRDefault="00163416" w:rsidP="006725B7">
      <w:pPr>
        <w:spacing w:after="240"/>
        <w:rPr>
          <w:noProof/>
          <w:rtl/>
        </w:rPr>
      </w:pPr>
      <w:r w:rsidRPr="00866A2F">
        <w:t>Both D2D and M2M have a focus on exchang</w:t>
      </w:r>
      <w:r w:rsidR="00CE6B2D">
        <w:t>ing</w:t>
      </w:r>
      <w:r w:rsidRPr="00866A2F">
        <w:t xml:space="preserve"> data between nodes or devices [3</w:t>
      </w:r>
      <w:r w:rsidR="00781767" w:rsidRPr="00866A2F">
        <w:t>5</w:t>
      </w:r>
      <w:r w:rsidRPr="00866A2F">
        <w:t>]. However, they have several differences: first, the data path direction as in D2D communication the data use a direct way of communicating without going through any infrastructures, while M2M remote devices communication through a centralized node (BS) [</w:t>
      </w:r>
      <w:r w:rsidR="0054735B" w:rsidRPr="00866A2F">
        <w:t>9-10]</w:t>
      </w:r>
      <w:r w:rsidR="00B00603" w:rsidRPr="00866A2F">
        <w:t xml:space="preserve">, </w:t>
      </w:r>
      <w:r w:rsidR="0054735B" w:rsidRPr="00866A2F">
        <w:t>[12]</w:t>
      </w:r>
      <w:r w:rsidR="00B00603" w:rsidRPr="00866A2F">
        <w:t xml:space="preserve">, </w:t>
      </w:r>
      <w:r w:rsidR="0054735B" w:rsidRPr="00866A2F">
        <w:t>[</w:t>
      </w:r>
      <w:r w:rsidRPr="00866A2F">
        <w:t>3</w:t>
      </w:r>
      <w:r w:rsidR="005F3B47" w:rsidRPr="00866A2F">
        <w:t>5</w:t>
      </w:r>
      <w:r w:rsidRPr="00866A2F">
        <w:t>]. Second, the work method</w:t>
      </w:r>
      <w:ins w:id="314" w:author="user" w:date="2017-10-28T11:56:00Z">
        <w:r w:rsidR="00CC4886">
          <w:t xml:space="preserve"> </w:t>
        </w:r>
      </w:ins>
      <w:r w:rsidRPr="00866A2F">
        <w:t>as in D2D communication the nodes work in a dependent m</w:t>
      </w:r>
      <w:r w:rsidR="00CE6B2D">
        <w:t xml:space="preserve">anner to achieve ProSe, while </w:t>
      </w:r>
      <w:r w:rsidR="00CE6B2D" w:rsidRPr="00866A2F">
        <w:t>M</w:t>
      </w:r>
      <w:r w:rsidRPr="00866A2F">
        <w:t>2M is application-oriented technology and that works in independent manner where the set of terminals exchange data with the BS.</w:t>
      </w:r>
      <w:r w:rsidR="0002343F">
        <w:t xml:space="preserve"> Third, the location in D2D communication</w:t>
      </w:r>
      <w:ins w:id="315" w:author="user" w:date="2017-10-28T11:57:00Z">
        <w:r w:rsidR="00CC4886">
          <w:t xml:space="preserve"> </w:t>
        </w:r>
      </w:ins>
      <w:r w:rsidR="0002343F">
        <w:t>is</w:t>
      </w:r>
      <w:ins w:id="316" w:author="user" w:date="2017-10-28T11:57:00Z">
        <w:r w:rsidR="00CC4886">
          <w:t xml:space="preserve"> </w:t>
        </w:r>
      </w:ins>
      <w:r w:rsidR="0002343F">
        <w:t xml:space="preserve">very </w:t>
      </w:r>
      <w:r w:rsidR="0002343F" w:rsidRPr="00866A2F">
        <w:t>important</w:t>
      </w:r>
      <w:r w:rsidR="0002343F">
        <w:t xml:space="preserve"> and</w:t>
      </w:r>
      <w:ins w:id="317" w:author="user" w:date="2017-10-28T11:57:00Z">
        <w:r w:rsidR="00CC4886">
          <w:t xml:space="preserve"> </w:t>
        </w:r>
      </w:ins>
      <w:del w:id="318" w:author="user" w:date="2017-10-28T11:57:00Z">
        <w:r w:rsidR="0002343F" w:rsidDel="00CC4886">
          <w:delText xml:space="preserve"> the devices</w:delText>
        </w:r>
      </w:del>
      <w:r w:rsidR="0002343F">
        <w:t xml:space="preserve"> depends on the device location to communicate</w:t>
      </w:r>
      <w:r w:rsidR="0002343F" w:rsidRPr="00866A2F">
        <w:t xml:space="preserve">, </w:t>
      </w:r>
      <w:r w:rsidR="0002343F">
        <w:t xml:space="preserve">while </w:t>
      </w:r>
      <w:r w:rsidR="0002343F" w:rsidRPr="00866A2F">
        <w:t>M2M location is not important</w:t>
      </w:r>
      <w:r w:rsidR="0002343F">
        <w:t xml:space="preserve"> since they communicate using main server or </w:t>
      </w:r>
      <w:r w:rsidR="00D97107">
        <w:t>BS.</w:t>
      </w:r>
      <w:ins w:id="319" w:author="user" w:date="2017-10-28T11:57:00Z">
        <w:r w:rsidR="00CC4886">
          <w:t xml:space="preserve"> </w:t>
        </w:r>
      </w:ins>
      <w:r w:rsidRPr="00866A2F">
        <w:t>Finally, the</w:t>
      </w:r>
      <w:r w:rsidR="00CE6B2D">
        <w:t xml:space="preserve"> number of connected devices in D2D communication </w:t>
      </w:r>
      <w:r w:rsidRPr="00866A2F">
        <w:t>can be between two</w:t>
      </w:r>
      <w:ins w:id="320" w:author="user" w:date="2017-10-28T11:57:00Z">
        <w:r w:rsidR="00CC4886">
          <w:t xml:space="preserve"> </w:t>
        </w:r>
      </w:ins>
      <w:r w:rsidRPr="00866A2F">
        <w:t>devices or few numbers in proximity</w:t>
      </w:r>
      <w:r w:rsidR="0002343F">
        <w:t>,</w:t>
      </w:r>
      <w:r w:rsidRPr="00866A2F">
        <w:t xml:space="preserve"> while in M2M many nodes can connect to main server or BS [9].</w:t>
      </w:r>
      <w:bookmarkStart w:id="321" w:name="_Toc450916731"/>
    </w:p>
    <w:p w:rsidR="00163416" w:rsidRPr="00866A2F" w:rsidRDefault="00163416" w:rsidP="00DE2161">
      <w:pPr>
        <w:pStyle w:val="Ch2sec1"/>
      </w:pPr>
      <w:bookmarkStart w:id="322" w:name="_Toc470363929"/>
      <w:bookmarkStart w:id="323" w:name="_Toc470363985"/>
      <w:bookmarkStart w:id="324" w:name="_Toc477209660"/>
      <w:bookmarkStart w:id="325" w:name="_Toc489984338"/>
      <w:r w:rsidRPr="00866A2F">
        <w:t>Applications and Use Cases</w:t>
      </w:r>
      <w:bookmarkEnd w:id="321"/>
      <w:r w:rsidRPr="00866A2F">
        <w:t xml:space="preserve"> of D2D Communication</w:t>
      </w:r>
      <w:bookmarkEnd w:id="322"/>
      <w:bookmarkEnd w:id="323"/>
      <w:bookmarkEnd w:id="324"/>
      <w:bookmarkEnd w:id="325"/>
    </w:p>
    <w:p w:rsidR="00A022D4" w:rsidRPr="00866A2F" w:rsidRDefault="00163416" w:rsidP="00DE2161">
      <w:r w:rsidRPr="00866A2F">
        <w:rPr>
          <w:shd w:val="clear" w:color="auto" w:fill="FFFFFF"/>
        </w:rPr>
        <w:t xml:space="preserve">D2D is a </w:t>
      </w:r>
      <w:r w:rsidR="00D97107" w:rsidRPr="00866A2F">
        <w:rPr>
          <w:shd w:val="clear" w:color="auto" w:fill="FFFFFF"/>
        </w:rPr>
        <w:t>simple</w:t>
      </w:r>
      <w:r w:rsidR="00D97107" w:rsidRPr="00D97107">
        <w:rPr>
          <w:shd w:val="clear" w:color="auto" w:fill="FFFFFF"/>
        </w:rPr>
        <w:t>, powerful</w:t>
      </w:r>
      <w:ins w:id="326" w:author="user" w:date="2017-10-28T11:57:00Z">
        <w:r w:rsidR="00CC4886">
          <w:rPr>
            <w:shd w:val="clear" w:color="auto" w:fill="FFFFFF"/>
          </w:rPr>
          <w:t xml:space="preserve"> </w:t>
        </w:r>
      </w:ins>
      <w:r w:rsidRPr="00866A2F">
        <w:rPr>
          <w:shd w:val="clear" w:color="auto" w:fill="FFFFFF"/>
        </w:rPr>
        <w:t>approach</w:t>
      </w:r>
      <w:r w:rsidR="007F027B">
        <w:rPr>
          <w:shd w:val="clear" w:color="auto" w:fill="FFFFFF"/>
        </w:rPr>
        <w:t xml:space="preserve"> that</w:t>
      </w:r>
      <w:r w:rsidRPr="00866A2F">
        <w:rPr>
          <w:shd w:val="clear" w:color="auto" w:fill="FFFFFF"/>
        </w:rPr>
        <w:t xml:space="preserve"> offers many advantages over conventional approaches in addition to vario</w:t>
      </w:r>
      <w:r w:rsidR="0035364C">
        <w:rPr>
          <w:shd w:val="clear" w:color="auto" w:fill="FFFFFF"/>
        </w:rPr>
        <w:t>us use cases, and applications such as local d</w:t>
      </w:r>
      <w:r w:rsidRPr="00866A2F">
        <w:rPr>
          <w:shd w:val="clear" w:color="auto" w:fill="FFFFFF"/>
        </w:rPr>
        <w:t xml:space="preserve">ata </w:t>
      </w:r>
      <w:r w:rsidR="0015315D" w:rsidRPr="00866A2F">
        <w:rPr>
          <w:shd w:val="clear" w:color="auto" w:fill="FFFFFF"/>
        </w:rPr>
        <w:t>service</w:t>
      </w:r>
      <w:r w:rsidR="0015315D">
        <w:rPr>
          <w:shd w:val="clear" w:color="auto" w:fill="FFFFFF"/>
        </w:rPr>
        <w:t xml:space="preserve"> (</w:t>
      </w:r>
      <w:r w:rsidR="0015315D" w:rsidRPr="0015315D">
        <w:rPr>
          <w:i/>
          <w:iCs/>
          <w:shd w:val="clear" w:color="auto" w:fill="FFFFFF"/>
        </w:rPr>
        <w:t xml:space="preserve">i.e. bit torrent, online gaming, proximity services, streaming services, social networking, </w:t>
      </w:r>
      <w:r w:rsidR="0015315D">
        <w:rPr>
          <w:i/>
          <w:iCs/>
          <w:shd w:val="clear" w:color="auto" w:fill="FFFFFF"/>
        </w:rPr>
        <w:t>community service</w:t>
      </w:r>
      <w:r w:rsidR="0015315D" w:rsidRPr="0015315D">
        <w:rPr>
          <w:i/>
          <w:iCs/>
          <w:shd w:val="clear" w:color="auto" w:fill="FFFFFF"/>
        </w:rPr>
        <w:t>s</w:t>
      </w:r>
      <w:r w:rsidR="0015315D" w:rsidRPr="00EE26EC">
        <w:rPr>
          <w:shd w:val="clear" w:color="auto" w:fill="FFFFFF"/>
        </w:rPr>
        <w:t>)</w:t>
      </w:r>
      <w:r w:rsidR="00B472D1" w:rsidRPr="00866A2F">
        <w:rPr>
          <w:shd w:val="clear" w:color="auto" w:fill="FFFFFF"/>
        </w:rPr>
        <w:t>, local</w:t>
      </w:r>
      <w:ins w:id="327" w:author="user" w:date="2017-10-28T11:57:00Z">
        <w:r w:rsidR="00CC4886">
          <w:rPr>
            <w:shd w:val="clear" w:color="auto" w:fill="FFFFFF"/>
          </w:rPr>
          <w:t xml:space="preserve"> </w:t>
        </w:r>
      </w:ins>
      <w:r w:rsidR="0015315D">
        <w:rPr>
          <w:shd w:val="clear" w:color="auto" w:fill="FFFFFF"/>
        </w:rPr>
        <w:t>voice traffic,</w:t>
      </w:r>
      <w:r w:rsidR="0015315D" w:rsidRPr="00866A2F">
        <w:rPr>
          <w:shd w:val="clear" w:color="auto" w:fill="FFFFFF"/>
        </w:rPr>
        <w:t xml:space="preserve"> Multiuser</w:t>
      </w:r>
      <w:r w:rsidRPr="00866A2F">
        <w:rPr>
          <w:shd w:val="clear" w:color="auto" w:fill="FFFFFF"/>
        </w:rPr>
        <w:t xml:space="preserve"> cooperative </w:t>
      </w:r>
      <w:r w:rsidR="0035364C">
        <w:t>communication (MUCC) and p</w:t>
      </w:r>
      <w:r w:rsidRPr="00866A2F">
        <w:t xml:space="preserve">ublic safety </w:t>
      </w:r>
      <w:r w:rsidR="0054735B" w:rsidRPr="00866A2F">
        <w:t>[8][15</w:t>
      </w:r>
      <w:r w:rsidRPr="00866A2F">
        <w:t>]</w:t>
      </w:r>
      <w:r w:rsidR="007C1827" w:rsidRPr="00866A2F">
        <w:t>[2</w:t>
      </w:r>
      <w:r w:rsidR="0054735B" w:rsidRPr="00866A2F">
        <w:t>0</w:t>
      </w:r>
      <w:r w:rsidR="007C1827" w:rsidRPr="00866A2F">
        <w:t>]</w:t>
      </w:r>
      <w:r w:rsidR="0054735B" w:rsidRPr="00866A2F">
        <w:t>[31</w:t>
      </w:r>
      <w:r w:rsidRPr="00866A2F">
        <w:t xml:space="preserve">]. Figure </w:t>
      </w:r>
      <w:r w:rsidR="003F7115">
        <w:t>7</w:t>
      </w:r>
      <w:r w:rsidRPr="00866A2F">
        <w:t xml:space="preserve"> shows a sample of D2D </w:t>
      </w:r>
      <w:r w:rsidR="0035364C">
        <w:t xml:space="preserve">use cases </w:t>
      </w:r>
      <w:r w:rsidRPr="00866A2F">
        <w:t>a</w:t>
      </w:r>
      <w:r w:rsidR="0035364C">
        <w:t xml:space="preserve">nd </w:t>
      </w:r>
      <w:r w:rsidRPr="00866A2F">
        <w:t>applications [1</w:t>
      </w:r>
      <w:r w:rsidR="0054735B" w:rsidRPr="00866A2F">
        <w:t>5</w:t>
      </w:r>
      <w:r w:rsidRPr="00866A2F">
        <w:t>].</w:t>
      </w:r>
    </w:p>
    <w:tbl>
      <w:tblPr>
        <w:tblStyle w:val="TableGrid"/>
        <w:tblW w:w="47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6"/>
      </w:tblGrid>
      <w:tr w:rsidR="00163416" w:rsidRPr="00866A2F" w:rsidTr="006725B7">
        <w:trPr>
          <w:trHeight w:val="5680"/>
        </w:trPr>
        <w:tc>
          <w:tcPr>
            <w:tcW w:w="8964" w:type="dxa"/>
          </w:tcPr>
          <w:p w:rsidR="00163416" w:rsidRPr="00866A2F" w:rsidRDefault="00163416" w:rsidP="003C07A6">
            <w:pPr>
              <w:pStyle w:val="Figure"/>
            </w:pPr>
            <w:bookmarkStart w:id="328" w:name="_Toc489985558"/>
            <w:r w:rsidRPr="00866A2F">
              <w:rPr>
                <w:noProof/>
                <w:lang w:val="en-GB"/>
              </w:rPr>
              <w:lastRenderedPageBreak/>
              <w:drawing>
                <wp:anchor distT="0" distB="0" distL="114300" distR="114300" simplePos="0" relativeHeight="251571200" behindDoc="0" locked="0" layoutInCell="1" allowOverlap="1">
                  <wp:simplePos x="0" y="0"/>
                  <wp:positionH relativeFrom="column">
                    <wp:posOffset>-44450</wp:posOffset>
                  </wp:positionH>
                  <wp:positionV relativeFrom="paragraph">
                    <wp:posOffset>20955</wp:posOffset>
                  </wp:positionV>
                  <wp:extent cx="5497830" cy="2908935"/>
                  <wp:effectExtent l="19050" t="19050" r="26670" b="2476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ergency_commercial "/>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97830" cy="2908935"/>
                          </a:xfrm>
                          <a:prstGeom prst="rect">
                            <a:avLst/>
                          </a:prstGeom>
                          <a:noFill/>
                          <a:ln w="12700">
                            <a:solidFill>
                              <a:schemeClr val="tx1"/>
                            </a:solidFill>
                          </a:ln>
                        </pic:spPr>
                      </pic:pic>
                    </a:graphicData>
                  </a:graphic>
                </wp:anchor>
              </w:drawing>
            </w:r>
            <w:r w:rsidR="00B472D1" w:rsidRPr="00866A2F">
              <w:t>A sample of D2D communications concept and applications [15]</w:t>
            </w:r>
            <w:r w:rsidR="00B472D1">
              <w:t>.</w:t>
            </w:r>
            <w:bookmarkEnd w:id="328"/>
          </w:p>
        </w:tc>
      </w:tr>
    </w:tbl>
    <w:p w:rsidR="00163416" w:rsidRPr="00866A2F" w:rsidRDefault="00163416" w:rsidP="00DE2161">
      <w:pPr>
        <w:pStyle w:val="Ch2sec1"/>
      </w:pPr>
      <w:bookmarkStart w:id="329" w:name="_Toc470363930"/>
      <w:bookmarkStart w:id="330" w:name="_Toc470363986"/>
      <w:bookmarkStart w:id="331" w:name="_Toc477209661"/>
      <w:bookmarkStart w:id="332" w:name="_Toc489984339"/>
      <w:r w:rsidRPr="00866A2F">
        <w:t>Challenges and Limitation of D2D Communication</w:t>
      </w:r>
      <w:bookmarkEnd w:id="329"/>
      <w:bookmarkEnd w:id="330"/>
      <w:r w:rsidR="00C44014" w:rsidRPr="00866A2F">
        <w:t>s</w:t>
      </w:r>
      <w:bookmarkEnd w:id="331"/>
      <w:bookmarkEnd w:id="332"/>
    </w:p>
    <w:p w:rsidR="00324B30" w:rsidRDefault="0035364C" w:rsidP="00DE2161">
      <w:r>
        <w:rPr>
          <w:rStyle w:val="Emphasis"/>
          <w:i w:val="0"/>
          <w:iCs w:val="0"/>
        </w:rPr>
        <w:t xml:space="preserve">Behind the </w:t>
      </w:r>
      <w:r w:rsidR="00163416" w:rsidRPr="0035364C">
        <w:rPr>
          <w:rStyle w:val="Emphasis"/>
          <w:i w:val="0"/>
          <w:iCs w:val="0"/>
        </w:rPr>
        <w:t>potential gains</w:t>
      </w:r>
      <w:r>
        <w:rPr>
          <w:rStyle w:val="Emphasis"/>
          <w:i w:val="0"/>
          <w:iCs w:val="0"/>
        </w:rPr>
        <w:t xml:space="preserve"> of the </w:t>
      </w:r>
      <w:r w:rsidR="00163416" w:rsidRPr="0035364C">
        <w:rPr>
          <w:rStyle w:val="Emphasis"/>
          <w:i w:val="0"/>
          <w:iCs w:val="0"/>
        </w:rPr>
        <w:t>D2D communications</w:t>
      </w:r>
      <w:ins w:id="333" w:author="user" w:date="2017-10-28T11:57:00Z">
        <w:r w:rsidR="00CC4886">
          <w:rPr>
            <w:rStyle w:val="Emphasis"/>
            <w:i w:val="0"/>
            <w:iCs w:val="0"/>
          </w:rPr>
          <w:t xml:space="preserve"> </w:t>
        </w:r>
      </w:ins>
      <w:r>
        <w:rPr>
          <w:rStyle w:val="Emphasis"/>
          <w:i w:val="0"/>
          <w:iCs w:val="0"/>
        </w:rPr>
        <w:t>that mentioned before</w:t>
      </w:r>
      <w:ins w:id="334" w:author="user" w:date="2017-10-28T11:57:00Z">
        <w:r w:rsidR="00CC4886">
          <w:rPr>
            <w:rStyle w:val="Emphasis"/>
            <w:i w:val="0"/>
            <w:iCs w:val="0"/>
          </w:rPr>
          <w:t xml:space="preserve"> </w:t>
        </w:r>
      </w:ins>
      <w:r>
        <w:rPr>
          <w:rStyle w:val="Emphasis"/>
          <w:i w:val="0"/>
          <w:iCs w:val="0"/>
        </w:rPr>
        <w:t>still there are some</w:t>
      </w:r>
      <w:r w:rsidRPr="0035364C">
        <w:rPr>
          <w:rStyle w:val="Emphasis"/>
          <w:i w:val="0"/>
          <w:iCs w:val="0"/>
        </w:rPr>
        <w:t xml:space="preserve"> main technical challenges that need to be emphasized</w:t>
      </w:r>
      <w:r w:rsidR="00163416" w:rsidRPr="0035364C">
        <w:rPr>
          <w:rStyle w:val="Emphasis"/>
          <w:i w:val="0"/>
          <w:iCs w:val="0"/>
        </w:rPr>
        <w:t>.</w:t>
      </w:r>
      <w:r w:rsidR="00163416" w:rsidRPr="00866A2F">
        <w:rPr>
          <w:rStyle w:val="Emphasis"/>
          <w:i w:val="0"/>
          <w:iCs w:val="0"/>
        </w:rPr>
        <w:t xml:space="preserve"> Yet, th</w:t>
      </w:r>
      <w:r w:rsidR="00B472D1">
        <w:rPr>
          <w:rStyle w:val="Emphasis"/>
          <w:i w:val="0"/>
          <w:iCs w:val="0"/>
        </w:rPr>
        <w:t>e connection</w:t>
      </w:r>
      <w:r w:rsidR="007B0478">
        <w:rPr>
          <w:rStyle w:val="Emphasis"/>
          <w:i w:val="0"/>
          <w:iCs w:val="0"/>
        </w:rPr>
        <w:t xml:space="preserve"> setup between DUs </w:t>
      </w:r>
      <w:r w:rsidR="00163416" w:rsidRPr="00866A2F">
        <w:rPr>
          <w:rStyle w:val="Emphasis"/>
          <w:i w:val="0"/>
          <w:iCs w:val="0"/>
        </w:rPr>
        <w:t xml:space="preserve">and </w:t>
      </w:r>
      <w:r w:rsidR="007B0478">
        <w:rPr>
          <w:rStyle w:val="Emphasis"/>
          <w:i w:val="0"/>
          <w:iCs w:val="0"/>
        </w:rPr>
        <w:t xml:space="preserve">CUs </w:t>
      </w:r>
      <w:r w:rsidR="00163416" w:rsidRPr="00866A2F">
        <w:rPr>
          <w:rStyle w:val="Emphasis"/>
          <w:i w:val="0"/>
          <w:iCs w:val="0"/>
        </w:rPr>
        <w:t>is not optimal</w:t>
      </w:r>
      <w:ins w:id="335" w:author="user" w:date="2017-10-28T11:57:00Z">
        <w:r w:rsidR="00CC4886">
          <w:rPr>
            <w:rStyle w:val="Emphasis"/>
            <w:i w:val="0"/>
            <w:iCs w:val="0"/>
          </w:rPr>
          <w:t xml:space="preserve"> </w:t>
        </w:r>
      </w:ins>
      <w:r w:rsidR="00163416" w:rsidRPr="00866A2F">
        <w:rPr>
          <w:rStyle w:val="Emphasis"/>
          <w:i w:val="0"/>
          <w:iCs w:val="0"/>
        </w:rPr>
        <w:t xml:space="preserve">as it requires </w:t>
      </w:r>
      <w:r w:rsidR="00163416" w:rsidRPr="00866A2F">
        <w:t>like any</w:t>
      </w:r>
      <w:r w:rsidR="00B472D1">
        <w:t xml:space="preserve"> other communication technology </w:t>
      </w:r>
      <w:r w:rsidR="00B52535">
        <w:t>key functions to work for example:</w:t>
      </w:r>
    </w:p>
    <w:p w:rsidR="00324B30" w:rsidRDefault="00324B30" w:rsidP="00724A8E">
      <w:pPr>
        <w:pStyle w:val="ListParagraph"/>
        <w:numPr>
          <w:ilvl w:val="0"/>
          <w:numId w:val="26"/>
        </w:numPr>
      </w:pPr>
      <w:r>
        <w:t>D</w:t>
      </w:r>
      <w:r w:rsidR="00163416" w:rsidRPr="00866A2F">
        <w:t>esi</w:t>
      </w:r>
      <w:r w:rsidR="00B472D1">
        <w:t>gning new p</w:t>
      </w:r>
      <w:r w:rsidR="00163416" w:rsidRPr="00866A2F">
        <w:t>eer</w:t>
      </w:r>
      <w:r w:rsidR="00B472D1">
        <w:t>ing</w:t>
      </w:r>
      <w:r w:rsidR="00163416" w:rsidRPr="00866A2F">
        <w:t xml:space="preserve"> and</w:t>
      </w:r>
      <w:r w:rsidR="00B472D1">
        <w:t xml:space="preserve"> s</w:t>
      </w:r>
      <w:r w:rsidR="00163416" w:rsidRPr="00866A2F">
        <w:t>ervice discovery methods</w:t>
      </w:r>
      <w:bookmarkStart w:id="336" w:name="OLE_LINK184"/>
      <w:bookmarkEnd w:id="336"/>
      <w:ins w:id="337" w:author="user" w:date="2017-10-28T11:58:00Z">
        <w:r w:rsidR="00CC4886">
          <w:t xml:space="preserve"> </w:t>
        </w:r>
      </w:ins>
      <w:r w:rsidR="00B472D1" w:rsidRPr="00866A2F">
        <w:t>(</w:t>
      </w:r>
      <w:r w:rsidR="00B472D1" w:rsidRPr="00324B30">
        <w:rPr>
          <w:i/>
          <w:iCs/>
          <w:shd w:val="clear" w:color="auto" w:fill="FFFFFF"/>
        </w:rPr>
        <w:t xml:space="preserve">i.e. </w:t>
      </w:r>
      <w:r w:rsidR="00883AA0" w:rsidRPr="00324B30">
        <w:rPr>
          <w:i/>
          <w:iCs/>
        </w:rPr>
        <w:t>defining network role</w:t>
      </w:r>
      <w:r w:rsidR="00163416" w:rsidRPr="00324B30">
        <w:rPr>
          <w:i/>
          <w:iCs/>
        </w:rPr>
        <w:t>,</w:t>
      </w:r>
      <w:r w:rsidR="00883AA0" w:rsidRPr="00324B30">
        <w:rPr>
          <w:i/>
          <w:iCs/>
        </w:rPr>
        <w:t xml:space="preserve"> synchronization</w:t>
      </w:r>
      <w:r w:rsidR="00163416" w:rsidRPr="00324B30">
        <w:rPr>
          <w:i/>
          <w:iCs/>
        </w:rPr>
        <w:t>,</w:t>
      </w:r>
      <w:ins w:id="338" w:author="user" w:date="2017-10-28T11:58:00Z">
        <w:r w:rsidR="00CC4886">
          <w:rPr>
            <w:i/>
            <w:iCs/>
          </w:rPr>
          <w:t xml:space="preserve"> </w:t>
        </w:r>
      </w:ins>
      <w:r w:rsidR="00163416" w:rsidRPr="00324B30">
        <w:rPr>
          <w:i/>
          <w:iCs/>
        </w:rPr>
        <w:t>and designing reference signal</w:t>
      </w:r>
      <w:r w:rsidR="00B472D1">
        <w:t xml:space="preserve">) </w:t>
      </w:r>
      <w:r w:rsidR="00163416" w:rsidRPr="00866A2F">
        <w:t>[</w:t>
      </w:r>
      <w:r w:rsidR="00883AA0" w:rsidRPr="00866A2F">
        <w:t>22</w:t>
      </w:r>
      <w:r w:rsidR="00163416" w:rsidRPr="00866A2F">
        <w:t>][</w:t>
      </w:r>
      <w:r w:rsidR="00883AA0" w:rsidRPr="00866A2F">
        <w:t>14</w:t>
      </w:r>
      <w:r w:rsidR="00163416" w:rsidRPr="00866A2F">
        <w:t>]</w:t>
      </w:r>
      <w:r w:rsidR="00895293" w:rsidRPr="00866A2F">
        <w:t>.</w:t>
      </w:r>
    </w:p>
    <w:p w:rsidR="00E84773" w:rsidRDefault="00324B30" w:rsidP="00724A8E">
      <w:pPr>
        <w:pStyle w:val="ListParagraph"/>
        <w:numPr>
          <w:ilvl w:val="0"/>
          <w:numId w:val="26"/>
        </w:numPr>
      </w:pPr>
      <w:r>
        <w:t>D</w:t>
      </w:r>
      <w:r w:rsidRPr="00866A2F">
        <w:t>esi</w:t>
      </w:r>
      <w:r>
        <w:t>gning</w:t>
      </w:r>
      <w:ins w:id="339" w:author="user" w:date="2017-10-28T11:58:00Z">
        <w:r w:rsidR="00CC4886">
          <w:t xml:space="preserve"> </w:t>
        </w:r>
      </w:ins>
      <w:r>
        <w:t>p</w:t>
      </w:r>
      <w:r w:rsidR="00163416" w:rsidRPr="00866A2F">
        <w:t xml:space="preserve">hysical layer </w:t>
      </w:r>
      <w:r w:rsidR="00225B10" w:rsidRPr="00866A2F">
        <w:t xml:space="preserve">techniques </w:t>
      </w:r>
      <w:r w:rsidR="00163416" w:rsidRPr="00866A2F">
        <w:t>(</w:t>
      </w:r>
      <w:r w:rsidR="00163416" w:rsidRPr="00324B30">
        <w:rPr>
          <w:i/>
          <w:iCs/>
          <w:shd w:val="clear" w:color="auto" w:fill="FFFFFF"/>
        </w:rPr>
        <w:t xml:space="preserve">i.e. </w:t>
      </w:r>
      <w:r w:rsidR="00163416" w:rsidRPr="00324B30">
        <w:rPr>
          <w:i/>
          <w:iCs/>
        </w:rPr>
        <w:t>Encoding, Signaling, Data transmission and reception, etc.</w:t>
      </w:r>
      <w:r w:rsidR="009736A0" w:rsidRPr="00866A2F">
        <w:t xml:space="preserve">) </w:t>
      </w:r>
      <w:r w:rsidR="00163416" w:rsidRPr="00866A2F">
        <w:t>[</w:t>
      </w:r>
      <w:r w:rsidR="00883AA0" w:rsidRPr="00866A2F">
        <w:t xml:space="preserve">22] </w:t>
      </w:r>
      <w:r w:rsidR="00163416" w:rsidRPr="00866A2F">
        <w:t>[</w:t>
      </w:r>
      <w:r w:rsidR="00883AA0" w:rsidRPr="00866A2F">
        <w:t>14</w:t>
      </w:r>
      <w:r w:rsidR="00163416" w:rsidRPr="00866A2F">
        <w:t>]</w:t>
      </w:r>
      <w:r w:rsidR="003C377F" w:rsidRPr="00866A2F">
        <w:t>.</w:t>
      </w:r>
    </w:p>
    <w:p w:rsidR="00883AA0" w:rsidRPr="00866A2F" w:rsidRDefault="00324B30" w:rsidP="00724A8E">
      <w:pPr>
        <w:pStyle w:val="ListParagraph"/>
        <w:numPr>
          <w:ilvl w:val="0"/>
          <w:numId w:val="26"/>
        </w:numPr>
        <w:sectPr w:rsidR="00883AA0" w:rsidRPr="00866A2F" w:rsidSect="004A3757">
          <w:footerReference w:type="default" r:id="rId21"/>
          <w:pgSz w:w="11907" w:h="16840" w:code="9"/>
          <w:pgMar w:top="1418" w:right="1418" w:bottom="1418" w:left="1701" w:header="720" w:footer="720" w:gutter="0"/>
          <w:cols w:space="720"/>
          <w:docGrid w:linePitch="360"/>
        </w:sectPr>
      </w:pPr>
      <w:r>
        <w:t>S</w:t>
      </w:r>
      <w:r w:rsidR="003C377F" w:rsidRPr="00866A2F">
        <w:t>olving</w:t>
      </w:r>
      <w:r w:rsidR="009736A0" w:rsidRPr="00866A2F">
        <w:t xml:space="preserve"> the</w:t>
      </w:r>
      <w:r w:rsidR="00163416" w:rsidRPr="00866A2F">
        <w:t xml:space="preserve"> RRM</w:t>
      </w:r>
      <w:ins w:id="340" w:author="user" w:date="2017-10-28T11:58:00Z">
        <w:r w:rsidR="00CC4886">
          <w:t xml:space="preserve"> </w:t>
        </w:r>
      </w:ins>
      <w:r w:rsidR="003C377F" w:rsidRPr="00866A2F">
        <w:t>algorithms</w:t>
      </w:r>
      <w:ins w:id="341" w:author="user" w:date="2017-10-28T11:58:00Z">
        <w:r w:rsidR="00CC4886">
          <w:t xml:space="preserve"> </w:t>
        </w:r>
      </w:ins>
      <w:r w:rsidR="00B472D1" w:rsidRPr="00866A2F">
        <w:t>(</w:t>
      </w:r>
      <w:del w:id="342" w:author="user" w:date="2017-10-29T11:17:00Z">
        <w:r w:rsidR="00B472D1" w:rsidRPr="00E84773" w:rsidDel="001A299C">
          <w:rPr>
            <w:i/>
            <w:iCs/>
            <w:shd w:val="clear" w:color="auto" w:fill="FFFFFF"/>
          </w:rPr>
          <w:delText>i.e.</w:delText>
        </w:r>
        <w:r w:rsidR="00163416" w:rsidRPr="00E84773" w:rsidDel="001A299C">
          <w:rPr>
            <w:i/>
            <w:iCs/>
          </w:rPr>
          <w:delText>mode</w:delText>
        </w:r>
      </w:del>
      <w:ins w:id="343" w:author="user" w:date="2017-10-29T11:17:00Z">
        <w:r w:rsidR="001A299C" w:rsidRPr="00E84773">
          <w:rPr>
            <w:i/>
            <w:iCs/>
            <w:shd w:val="clear" w:color="auto" w:fill="FFFFFF"/>
          </w:rPr>
          <w:t>i.e.</w:t>
        </w:r>
        <w:r w:rsidR="001A299C" w:rsidRPr="00E84773">
          <w:rPr>
            <w:i/>
            <w:iCs/>
          </w:rPr>
          <w:t xml:space="preserve"> mode</w:t>
        </w:r>
      </w:ins>
      <w:r w:rsidR="00163416" w:rsidRPr="00E84773">
        <w:rPr>
          <w:i/>
          <w:iCs/>
        </w:rPr>
        <w:t xml:space="preserve"> selection, scheduling, resource allocation, power control, and interference management</w:t>
      </w:r>
      <w:r w:rsidR="003C377F" w:rsidRPr="00E84773">
        <w:rPr>
          <w:i/>
          <w:iCs/>
        </w:rPr>
        <w:t xml:space="preserve"> problem</w:t>
      </w:r>
      <w:del w:id="344" w:author="user" w:date="2017-10-29T11:18:00Z">
        <w:r w:rsidR="00B472D1" w:rsidDel="001A299C">
          <w:delText>)</w:delText>
        </w:r>
        <w:r w:rsidR="00E84773" w:rsidRPr="00866A2F" w:rsidDel="001A299C">
          <w:delText>[</w:delText>
        </w:r>
      </w:del>
      <w:ins w:id="345" w:author="user" w:date="2017-10-29T11:18:00Z">
        <w:r w:rsidR="001A299C">
          <w:t>)</w:t>
        </w:r>
        <w:r w:rsidR="001A299C" w:rsidRPr="00866A2F">
          <w:t xml:space="preserve"> [</w:t>
        </w:r>
      </w:ins>
      <w:r w:rsidR="00E84773">
        <w:t xml:space="preserve">17] </w:t>
      </w:r>
      <w:r w:rsidR="003C377F" w:rsidRPr="00866A2F">
        <w:t>[</w:t>
      </w:r>
      <w:r w:rsidR="00883AA0" w:rsidRPr="00866A2F">
        <w:t>22]</w:t>
      </w:r>
      <w:r w:rsidR="00E84773">
        <w:t xml:space="preserve"> [29</w:t>
      </w:r>
      <w:del w:id="346" w:author="user" w:date="2017-10-29T11:18:00Z">
        <w:r w:rsidR="00E84773" w:rsidDel="001A299C">
          <w:delText>][</w:delText>
        </w:r>
      </w:del>
      <w:ins w:id="347" w:author="user" w:date="2017-10-29T11:18:00Z">
        <w:r w:rsidR="001A299C">
          <w:t>] [</w:t>
        </w:r>
      </w:ins>
      <w:r w:rsidR="00E84773">
        <w:t>31] [36-</w:t>
      </w:r>
      <w:r w:rsidR="00883AA0" w:rsidRPr="00866A2F">
        <w:t>37</w:t>
      </w:r>
      <w:r w:rsidR="000C4413">
        <w:t>].</w:t>
      </w:r>
      <w:bookmarkStart w:id="348" w:name="_Toc470363931"/>
      <w:bookmarkStart w:id="349" w:name="_Toc470363987"/>
    </w:p>
    <w:p w:rsidR="00163416" w:rsidRPr="00866A2F" w:rsidRDefault="00EE4613" w:rsidP="00A968E6">
      <w:pPr>
        <w:pStyle w:val="Chtite"/>
      </w:pPr>
      <w:bookmarkStart w:id="350" w:name="_Toc477209662"/>
      <w:bookmarkStart w:id="351" w:name="_Toc489984340"/>
      <w:r>
        <w:lastRenderedPageBreak/>
        <w:t xml:space="preserve">Thesis </w:t>
      </w:r>
      <w:r w:rsidRPr="00EE4613">
        <w:t>Focus</w:t>
      </w:r>
      <w:r>
        <w:t>,</w:t>
      </w:r>
      <w:ins w:id="352" w:author="user" w:date="2017-10-28T11:58:00Z">
        <w:r w:rsidR="00CC4886">
          <w:t xml:space="preserve"> </w:t>
        </w:r>
      </w:ins>
      <w:r w:rsidR="004B77CF" w:rsidRPr="00866A2F">
        <w:t>Theoretical Background</w:t>
      </w:r>
      <w:r>
        <w:t>, and</w:t>
      </w:r>
      <w:ins w:id="353" w:author="user" w:date="2017-10-28T11:58:00Z">
        <w:r w:rsidR="00CC4886">
          <w:t xml:space="preserve"> </w:t>
        </w:r>
      </w:ins>
      <w:r w:rsidR="004B77CF" w:rsidRPr="00EE4613">
        <w:t xml:space="preserve">Research </w:t>
      </w:r>
      <w:r w:rsidR="004B77CF" w:rsidRPr="0017769E">
        <w:t>Problem</w:t>
      </w:r>
      <w:bookmarkEnd w:id="348"/>
      <w:bookmarkEnd w:id="349"/>
      <w:bookmarkEnd w:id="350"/>
      <w:bookmarkEnd w:id="351"/>
    </w:p>
    <w:p w:rsidR="00B96C76" w:rsidRDefault="007B0A28" w:rsidP="00440933">
      <w:pPr>
        <w:spacing w:after="240"/>
        <w:rPr>
          <w:lang w:bidi="en-US"/>
        </w:rPr>
      </w:pPr>
      <w:r w:rsidRPr="0017769E">
        <w:rPr>
          <w:lang w:bidi="en-US"/>
        </w:rPr>
        <w:t>This chapter provides</w:t>
      </w:r>
      <w:r w:rsidR="00F120EA" w:rsidRPr="0017769E">
        <w:rPr>
          <w:lang w:bidi="en-US"/>
        </w:rPr>
        <w:t xml:space="preserve"> provide brief information about </w:t>
      </w:r>
      <w:r w:rsidR="0017769E" w:rsidRPr="0017769E">
        <w:rPr>
          <w:lang w:bidi="en-US"/>
        </w:rPr>
        <w:t>thesis scope and contribution.</w:t>
      </w:r>
      <w:r w:rsidR="00F120EA" w:rsidRPr="0017769E">
        <w:rPr>
          <w:lang w:bidi="en-US"/>
        </w:rPr>
        <w:t xml:space="preserve"> In section 3.1</w:t>
      </w:r>
      <w:ins w:id="354" w:author="user" w:date="2017-10-28T11:58:00Z">
        <w:r w:rsidR="00CC4886">
          <w:rPr>
            <w:lang w:bidi="en-US"/>
          </w:rPr>
          <w:t xml:space="preserve"> </w:t>
        </w:r>
      </w:ins>
      <w:r w:rsidR="00F120EA" w:rsidRPr="0017769E">
        <w:rPr>
          <w:lang w:bidi="en-US"/>
        </w:rPr>
        <w:t xml:space="preserve">the </w:t>
      </w:r>
      <w:r w:rsidR="0017769E" w:rsidRPr="0017769E">
        <w:rPr>
          <w:lang w:bidi="en-US"/>
        </w:rPr>
        <w:t xml:space="preserve">thesis scope and focus with a brief overview on the D2D communications modes definition, advantages, and disadvantages </w:t>
      </w:r>
      <w:r w:rsidR="00F120EA" w:rsidRPr="0017769E">
        <w:rPr>
          <w:lang w:bidi="en-US"/>
        </w:rPr>
        <w:t>is addressed.</w:t>
      </w:r>
      <w:r w:rsidR="0017769E" w:rsidRPr="0017769E">
        <w:rPr>
          <w:lang w:bidi="en-US"/>
        </w:rPr>
        <w:t xml:space="preserve"> Then after that in section 3.2 the </w:t>
      </w:r>
      <w:r w:rsidR="0017769E" w:rsidRPr="0017769E">
        <w:rPr>
          <w:lang w:val="en-GB" w:bidi="ar-JO"/>
        </w:rPr>
        <w:t>literature</w:t>
      </w:r>
      <w:r w:rsidR="0017769E" w:rsidRPr="0017769E">
        <w:rPr>
          <w:lang w:bidi="en-US"/>
        </w:rPr>
        <w:t xml:space="preserve"> work in the D2D communications in cellular networks are reviewed</w:t>
      </w:r>
      <w:r w:rsidR="000D59B7" w:rsidRPr="0017769E">
        <w:rPr>
          <w:lang w:bidi="en-US"/>
        </w:rPr>
        <w:t xml:space="preserve">. </w:t>
      </w:r>
      <w:r w:rsidR="00F120EA" w:rsidRPr="0017769E">
        <w:rPr>
          <w:lang w:bidi="en-US"/>
        </w:rPr>
        <w:t>Finally, in section 3.3</w:t>
      </w:r>
      <w:r w:rsidR="000D59B7" w:rsidRPr="0017769E">
        <w:rPr>
          <w:lang w:bidi="en-US"/>
        </w:rPr>
        <w:t xml:space="preserve">, in the </w:t>
      </w:r>
      <w:r w:rsidR="007D7ABD" w:rsidRPr="0017769E">
        <w:rPr>
          <w:lang w:bidi="en-US"/>
        </w:rPr>
        <w:t>last</w:t>
      </w:r>
      <w:r w:rsidR="000D59B7" w:rsidRPr="0017769E">
        <w:rPr>
          <w:lang w:bidi="en-US"/>
        </w:rPr>
        <w:t xml:space="preserve"> section</w:t>
      </w:r>
      <w:r w:rsidR="0017769E" w:rsidRPr="0017769E">
        <w:rPr>
          <w:lang w:bidi="ar-JO"/>
        </w:rPr>
        <w:t xml:space="preserve"> the objective of the thesis is presented</w:t>
      </w:r>
      <w:r w:rsidR="00E7558C" w:rsidRPr="0017769E">
        <w:rPr>
          <w:lang w:bidi="en-US"/>
        </w:rPr>
        <w:t>.</w:t>
      </w:r>
    </w:p>
    <w:p w:rsidR="00EE4613" w:rsidRDefault="00EE4613" w:rsidP="00DE2161">
      <w:pPr>
        <w:pStyle w:val="Ch3sec1"/>
      </w:pPr>
      <w:bookmarkStart w:id="355" w:name="_Toc489984341"/>
      <w:bookmarkStart w:id="356" w:name="_Hlk489121750"/>
      <w:r>
        <w:t>Thesis Scope and Focus</w:t>
      </w:r>
      <w:bookmarkEnd w:id="355"/>
    </w:p>
    <w:bookmarkEnd w:id="356"/>
    <w:p w:rsidR="004A3757" w:rsidRDefault="00EE4613" w:rsidP="00DE2161">
      <w:pPr>
        <w:sectPr w:rsidR="004A3757" w:rsidSect="004A3757">
          <w:headerReference w:type="default" r:id="rId22"/>
          <w:pgSz w:w="11907" w:h="16840" w:code="9"/>
          <w:pgMar w:top="2835" w:right="1418" w:bottom="1418" w:left="1701" w:header="720" w:footer="720" w:gutter="0"/>
          <w:cols w:space="720"/>
          <w:docGrid w:linePitch="360"/>
        </w:sectPr>
      </w:pPr>
      <w:r w:rsidRPr="00562ACC">
        <w:rPr>
          <w:lang w:bidi="en-US"/>
        </w:rPr>
        <w:t xml:space="preserve">Previous </w:t>
      </w:r>
      <w:r w:rsidR="00562ACC" w:rsidRPr="00562ACC">
        <w:rPr>
          <w:lang w:bidi="en-US"/>
        </w:rPr>
        <w:t>chapters</w:t>
      </w:r>
      <w:r w:rsidR="004B77CF">
        <w:rPr>
          <w:lang w:bidi="en-US"/>
        </w:rPr>
        <w:t xml:space="preserve"> pr</w:t>
      </w:r>
      <w:r w:rsidR="004B77CF" w:rsidRPr="00562ACC">
        <w:rPr>
          <w:lang w:bidi="en-US"/>
        </w:rPr>
        <w:t>esent</w:t>
      </w:r>
      <w:r w:rsidRPr="00562ACC">
        <w:rPr>
          <w:lang w:bidi="en-US"/>
        </w:rPr>
        <w:t xml:space="preserve"> a detailed introduction about the D2D communications importance in increasing the spectrum efficient and by reviewing all the benefits and drawbacks of both the inband and outband</w:t>
      </w:r>
      <w:r w:rsidR="00562ACC" w:rsidRPr="00562ACC">
        <w:rPr>
          <w:lang w:bidi="en-US"/>
        </w:rPr>
        <w:t xml:space="preserve"> D2D communications.</w:t>
      </w:r>
      <w:r w:rsidR="00562ACC">
        <w:rPr>
          <w:lang w:bidi="en-US"/>
        </w:rPr>
        <w:t xml:space="preserve"> I</w:t>
      </w:r>
      <w:r w:rsidR="00562ACC" w:rsidRPr="00562ACC">
        <w:rPr>
          <w:lang w:bidi="en-US"/>
        </w:rPr>
        <w:t>n the inband</w:t>
      </w:r>
      <w:ins w:id="357" w:author="user" w:date="2017-10-28T11:58:00Z">
        <w:r w:rsidR="00CC4886">
          <w:rPr>
            <w:lang w:bidi="en-US"/>
          </w:rPr>
          <w:t xml:space="preserve"> </w:t>
        </w:r>
      </w:ins>
      <w:r w:rsidR="00562ACC" w:rsidRPr="00562ACC">
        <w:rPr>
          <w:lang w:bidi="en-US"/>
        </w:rPr>
        <w:t>D2D communication</w:t>
      </w:r>
      <w:r w:rsidRPr="00562ACC">
        <w:rPr>
          <w:lang w:bidi="en-US"/>
        </w:rPr>
        <w:t xml:space="preserve"> the underlay inband D2D </w:t>
      </w:r>
      <w:r w:rsidR="00562ACC" w:rsidRPr="00562ACC">
        <w:rPr>
          <w:lang w:bidi="en-US"/>
        </w:rPr>
        <w:t xml:space="preserve">communication </w:t>
      </w:r>
      <w:r w:rsidRPr="00562ACC">
        <w:rPr>
          <w:lang w:bidi="en-US"/>
        </w:rPr>
        <w:t xml:space="preserve">shows a good potential to be promising topic. Therefore, the scope </w:t>
      </w:r>
      <w:r w:rsidR="004B77CF">
        <w:rPr>
          <w:lang w:bidi="en-US"/>
        </w:rPr>
        <w:t xml:space="preserve">of </w:t>
      </w:r>
      <w:r w:rsidRPr="00562ACC">
        <w:rPr>
          <w:lang w:bidi="en-US"/>
        </w:rPr>
        <w:t>this thesis is on underlay inband technical challenges. However, there are many technical challenges, in this thesis our work considered the RRM problem particularl</w:t>
      </w:r>
      <w:r w:rsidR="00562ACC">
        <w:rPr>
          <w:lang w:bidi="en-US"/>
        </w:rPr>
        <w:t xml:space="preserve">y, </w:t>
      </w:r>
      <w:r w:rsidRPr="00562ACC">
        <w:rPr>
          <w:lang w:bidi="en-US"/>
        </w:rPr>
        <w:t>the mode selec</w:t>
      </w:r>
      <w:r w:rsidR="00562ACC">
        <w:rPr>
          <w:lang w:bidi="en-US"/>
        </w:rPr>
        <w:t xml:space="preserve">tion, resource allocation, </w:t>
      </w:r>
      <w:r w:rsidRPr="00562ACC">
        <w:rPr>
          <w:lang w:bidi="en-US"/>
        </w:rPr>
        <w:t>and power optimization problems since till now there are no direct factors and methods to decide when the direct communicat</w:t>
      </w:r>
      <w:r w:rsidR="00293324">
        <w:rPr>
          <w:lang w:bidi="en-US"/>
        </w:rPr>
        <w:t xml:space="preserve">ion mode is preferable [9] [17]. </w:t>
      </w:r>
      <w:r w:rsidR="00293324" w:rsidRPr="00A742E6">
        <w:t xml:space="preserve">Therefore, the </w:t>
      </w:r>
      <w:r w:rsidR="004A3757">
        <w:t>attention in</w:t>
      </w:r>
      <w:r w:rsidR="00293324" w:rsidRPr="00A742E6">
        <w:t xml:space="preserve"> such probl</w:t>
      </w:r>
      <w:r w:rsidR="00293324">
        <w:t>em increased in the last decade</w:t>
      </w:r>
      <w:ins w:id="358" w:author="user" w:date="2017-10-28T11:58:00Z">
        <w:r w:rsidR="00CC4886">
          <w:t xml:space="preserve"> </w:t>
        </w:r>
      </w:ins>
      <w:del w:id="359" w:author="user" w:date="2017-10-28T11:58:00Z">
        <w:r w:rsidR="00DA476B" w:rsidDel="00CC4886">
          <w:delText>.</w:delText>
        </w:r>
      </w:del>
      <w:r w:rsidR="004A3757" w:rsidRPr="00A742E6">
        <w:t xml:space="preserve">as a concept, it refers to the decision whether communicating devices in proximity should communicate via BS, like the traditional way or using a direct communication link [12] </w:t>
      </w:r>
      <w:r w:rsidR="004B54DB">
        <w:t>[22].</w:t>
      </w:r>
    </w:p>
    <w:p w:rsidR="004A3757" w:rsidRDefault="004A3757" w:rsidP="00DE2161">
      <w:r>
        <w:lastRenderedPageBreak/>
        <w:t xml:space="preserve">Many researchers classify </w:t>
      </w:r>
      <w:del w:id="360" w:author="user" w:date="2017-10-28T12:40:00Z">
        <w:r w:rsidDel="008576C1">
          <w:delText>this communication methods</w:delText>
        </w:r>
      </w:del>
      <w:ins w:id="361" w:author="user" w:date="2017-10-28T12:40:00Z">
        <w:r w:rsidR="008576C1">
          <w:t>these communication methods</w:t>
        </w:r>
      </w:ins>
      <w:r>
        <w:t xml:space="preserve"> into </w:t>
      </w:r>
      <w:r w:rsidRPr="00C44A7F">
        <w:t>three modes [23]</w:t>
      </w:r>
      <w:r>
        <w:t xml:space="preserve"> [38]:</w:t>
      </w:r>
    </w:p>
    <w:p w:rsidR="004A3757" w:rsidRDefault="004A3757" w:rsidP="00724A8E">
      <w:pPr>
        <w:pStyle w:val="ListParagraph"/>
        <w:numPr>
          <w:ilvl w:val="0"/>
          <w:numId w:val="28"/>
        </w:numPr>
      </w:pPr>
      <w:r w:rsidRPr="000C4272">
        <w:rPr>
          <w:b/>
          <w:bCs/>
        </w:rPr>
        <w:t>Cellular Mode</w:t>
      </w:r>
      <w:r>
        <w:rPr>
          <w:b/>
          <w:bCs/>
        </w:rPr>
        <w:t xml:space="preserve">: </w:t>
      </w:r>
      <w:r w:rsidRPr="00866A2F">
        <w:t>This mode is the traditional mode where the users communicate as conventional CUs through a BS using</w:t>
      </w:r>
      <w:ins w:id="362" w:author="user" w:date="2017-10-28T11:59:00Z">
        <w:r w:rsidR="00CC4886">
          <w:t xml:space="preserve"> </w:t>
        </w:r>
      </w:ins>
      <w:r w:rsidRPr="00866A2F">
        <w:t>two</w:t>
      </w:r>
      <w:ins w:id="363" w:author="user" w:date="2017-10-28T11:59:00Z">
        <w:r w:rsidR="00CC4886">
          <w:t xml:space="preserve"> </w:t>
        </w:r>
      </w:ins>
      <w:r w:rsidR="009D5D7D">
        <w:t xml:space="preserve">orthogonal </w:t>
      </w:r>
      <w:r w:rsidR="009D5D7D" w:rsidRPr="00866A2F">
        <w:t>channels</w:t>
      </w:r>
      <w:r w:rsidRPr="00866A2F">
        <w:t xml:space="preserve"> one</w:t>
      </w:r>
      <w:r w:rsidR="002E2ED2">
        <w:t xml:space="preserve"> from both </w:t>
      </w:r>
      <w:r w:rsidR="009D5D7D">
        <w:t>(</w:t>
      </w:r>
      <w:r w:rsidR="009D5D7D" w:rsidRPr="00866A2F">
        <w:t>uplink</w:t>
      </w:r>
      <w:r w:rsidR="002E2ED2">
        <w:t xml:space="preserve"> and downlink)</w:t>
      </w:r>
      <w:r>
        <w:t xml:space="preserve"> channel</w:t>
      </w:r>
      <w:r w:rsidR="002E2ED2">
        <w:t xml:space="preserve">s </w:t>
      </w:r>
      <w:r w:rsidRPr="00BA4B49">
        <w:t xml:space="preserve">that are not currently used by any other devices </w:t>
      </w:r>
      <w:r w:rsidRPr="00866A2F">
        <w:t>without interference.</w:t>
      </w:r>
      <w:r w:rsidRPr="000C4272">
        <w:rPr>
          <w:rStyle w:val="Emphasis"/>
          <w:i w:val="0"/>
          <w:iCs w:val="0"/>
        </w:rPr>
        <w:t xml:space="preserve"> Pair</w:t>
      </w:r>
      <w:r w:rsidR="0017769E">
        <w:rPr>
          <w:rStyle w:val="Emphasis"/>
          <w:i w:val="0"/>
          <w:iCs w:val="0"/>
        </w:rPr>
        <w:t xml:space="preserve"> number</w:t>
      </w:r>
      <w:r w:rsidRPr="000C4272">
        <w:rPr>
          <w:rStyle w:val="Emphasis"/>
          <w:i w:val="0"/>
          <w:iCs w:val="0"/>
        </w:rPr>
        <w:t xml:space="preserve"> (1</w:t>
      </w:r>
      <w:r w:rsidRPr="008E5FE6">
        <w:t>)</w:t>
      </w:r>
      <w:r w:rsidRPr="00866A2F">
        <w:t xml:space="preserve"> in </w:t>
      </w:r>
      <w:r>
        <w:t>F</w:t>
      </w:r>
      <w:r w:rsidRPr="00866A2F">
        <w:t xml:space="preserve">igure </w:t>
      </w:r>
      <w:r>
        <w:t>8</w:t>
      </w:r>
      <w:r w:rsidRPr="00866A2F">
        <w:t xml:space="preserve"> is to illustrate this concept</w:t>
      </w:r>
      <w:r>
        <w:t xml:space="preserve"> as it shows the D2D transmitter sends the data to the BS and then the BS send it back to the D2D receiver. </w:t>
      </w:r>
      <w:r w:rsidRPr="00866A2F">
        <w:t>However, due to the spectrum limitation and to</w:t>
      </w:r>
      <w:r>
        <w:t xml:space="preserve"> </w:t>
      </w:r>
      <w:del w:id="364" w:author="user" w:date="2017-10-28T11:59:00Z">
        <w:r w:rsidDel="00CC4886">
          <w:delText>adhere</w:delText>
        </w:r>
        <w:r w:rsidRPr="00866A2F" w:rsidDel="00CC4886">
          <w:delText xml:space="preserve"> </w:delText>
        </w:r>
      </w:del>
      <w:ins w:id="365" w:author="user" w:date="2017-10-28T11:59:00Z">
        <w:r w:rsidR="00CC4886">
          <w:t xml:space="preserve">achieve </w:t>
        </w:r>
      </w:ins>
      <w:r w:rsidRPr="00866A2F">
        <w:t>better performance</w:t>
      </w:r>
      <w:r>
        <w:t>,</w:t>
      </w:r>
      <w:ins w:id="366" w:author="user" w:date="2017-10-28T11:59:00Z">
        <w:r w:rsidR="00CC4886">
          <w:t xml:space="preserve"> </w:t>
        </w:r>
      </w:ins>
      <w:r w:rsidRPr="00866A2F">
        <w:t>this mode should not be used unless the other two modes are not available</w:t>
      </w:r>
      <w:r>
        <w:t>.</w:t>
      </w:r>
    </w:p>
    <w:p w:rsidR="004A3757" w:rsidRPr="000C4272" w:rsidRDefault="004A3757" w:rsidP="00724A8E">
      <w:pPr>
        <w:pStyle w:val="ListParagraph"/>
        <w:numPr>
          <w:ilvl w:val="0"/>
          <w:numId w:val="28"/>
        </w:numPr>
        <w:rPr>
          <w:rStyle w:val="Emphasis"/>
          <w:i w:val="0"/>
          <w:iCs w:val="0"/>
        </w:rPr>
      </w:pPr>
      <w:r w:rsidRPr="000C4272">
        <w:rPr>
          <w:b/>
          <w:bCs/>
        </w:rPr>
        <w:t>Dedicated Mode</w:t>
      </w:r>
      <w:r>
        <w:t xml:space="preserve">: </w:t>
      </w:r>
      <w:r w:rsidRPr="008E5FE6">
        <w:t>In here</w:t>
      </w:r>
      <w:r>
        <w:t xml:space="preserve">, the D2D users communicate </w:t>
      </w:r>
      <w:r w:rsidRPr="00866A2F">
        <w:t xml:space="preserve">directly using only one of the </w:t>
      </w:r>
      <w:r>
        <w:t xml:space="preserve">cellular users </w:t>
      </w:r>
      <w:r w:rsidRPr="00866A2F">
        <w:t xml:space="preserve">unused channels </w:t>
      </w:r>
      <w:r>
        <w:t>the uplink channel, or downlink channel.</w:t>
      </w:r>
      <w:ins w:id="367" w:author="user" w:date="2017-10-28T11:59:00Z">
        <w:r w:rsidR="00CC4886">
          <w:t xml:space="preserve"> </w:t>
        </w:r>
      </w:ins>
      <w:r w:rsidRPr="000C4272">
        <w:rPr>
          <w:rStyle w:val="Emphasis"/>
          <w:i w:val="0"/>
          <w:iCs w:val="0"/>
        </w:rPr>
        <w:t>Pair</w:t>
      </w:r>
      <w:r w:rsidR="0017769E">
        <w:rPr>
          <w:rStyle w:val="Emphasis"/>
          <w:i w:val="0"/>
          <w:iCs w:val="0"/>
        </w:rPr>
        <w:t xml:space="preserve"> number</w:t>
      </w:r>
      <w:r w:rsidRPr="000C4272">
        <w:rPr>
          <w:rStyle w:val="Emphasis"/>
          <w:i w:val="0"/>
          <w:iCs w:val="0"/>
        </w:rPr>
        <w:t xml:space="preserve"> (2</w:t>
      </w:r>
      <w:r w:rsidRPr="008E5FE6">
        <w:t>)</w:t>
      </w:r>
      <w:ins w:id="368" w:author="user" w:date="2017-10-28T11:59:00Z">
        <w:r w:rsidR="00CC4886">
          <w:t xml:space="preserve"> </w:t>
        </w:r>
      </w:ins>
      <w:r w:rsidRPr="00866A2F">
        <w:t xml:space="preserve">in </w:t>
      </w:r>
      <w:r>
        <w:t>F</w:t>
      </w:r>
      <w:r w:rsidRPr="00866A2F">
        <w:t xml:space="preserve">igure </w:t>
      </w:r>
      <w:r>
        <w:t xml:space="preserve">8 illustrates this concept where it shows the D2D transmitter sending data to the D2D receiver directly without sending it to BS </w:t>
      </w:r>
      <w:r w:rsidRPr="00866A2F">
        <w:t>which</w:t>
      </w:r>
      <w:r>
        <w:t xml:space="preserve"> can</w:t>
      </w:r>
      <w:r w:rsidRPr="008E5FE6">
        <w:t xml:space="preserve"> reduce</w:t>
      </w:r>
      <w:ins w:id="369" w:author="user" w:date="2017-10-28T11:59:00Z">
        <w:r w:rsidR="00CC4886">
          <w:t xml:space="preserve"> </w:t>
        </w:r>
      </w:ins>
      <w:r w:rsidRPr="008E5FE6">
        <w:t>channel consumption</w:t>
      </w:r>
      <w:r>
        <w:t xml:space="preserve"> to half if we compare it </w:t>
      </w:r>
      <w:r w:rsidRPr="008E5FE6">
        <w:t>cellular mode. Though,</w:t>
      </w:r>
      <w:r w:rsidRPr="00866A2F">
        <w:t xml:space="preserve"> spectrum utilization </w:t>
      </w:r>
      <w:r>
        <w:t xml:space="preserve">is </w:t>
      </w:r>
      <w:r w:rsidRPr="00866A2F">
        <w:t>not always rich</w:t>
      </w:r>
      <w:r>
        <w:t>,</w:t>
      </w:r>
      <w:r w:rsidRPr="00866A2F">
        <w:t xml:space="preserve"> sometimes </w:t>
      </w:r>
      <w:r>
        <w:t xml:space="preserve">it </w:t>
      </w:r>
      <w:r w:rsidRPr="00866A2F">
        <w:t>can be very poor</w:t>
      </w:r>
      <w:r>
        <w:t xml:space="preserve"> and we cannot find available resource </w:t>
      </w:r>
      <w:r w:rsidRPr="00866A2F">
        <w:t xml:space="preserve">due to different factors such as network load, channel conditions, and </w:t>
      </w:r>
      <w:r>
        <w:t xml:space="preserve">the </w:t>
      </w:r>
      <w:r w:rsidRPr="00866A2F">
        <w:t>distance between the devices</w:t>
      </w:r>
      <w:r>
        <w:t xml:space="preserve"> so that</w:t>
      </w:r>
      <w:ins w:id="370" w:author="user" w:date="2017-10-28T11:59:00Z">
        <w:r w:rsidR="00CC4886">
          <w:t xml:space="preserve"> </w:t>
        </w:r>
      </w:ins>
      <w:r>
        <w:t xml:space="preserve">the </w:t>
      </w:r>
      <w:r w:rsidRPr="00BA4B49">
        <w:t>availability</w:t>
      </w:r>
      <w:r>
        <w:t xml:space="preserve"> of free resource can be a problem.</w:t>
      </w:r>
    </w:p>
    <w:p w:rsidR="004A3757" w:rsidRPr="000C4272" w:rsidRDefault="004A3757" w:rsidP="00724A8E">
      <w:pPr>
        <w:pStyle w:val="ListParagraph"/>
        <w:numPr>
          <w:ilvl w:val="0"/>
          <w:numId w:val="28"/>
        </w:numPr>
        <w:rPr>
          <w:rStyle w:val="Emphasis"/>
          <w:i w:val="0"/>
          <w:iCs w:val="0"/>
        </w:rPr>
      </w:pPr>
      <w:r w:rsidRPr="000C4272">
        <w:rPr>
          <w:b/>
          <w:bCs/>
        </w:rPr>
        <w:t>Reuse Mode:</w:t>
      </w:r>
      <w:ins w:id="371" w:author="user" w:date="2017-10-28T11:59:00Z">
        <w:r w:rsidR="00CC4886">
          <w:rPr>
            <w:b/>
            <w:bCs/>
          </w:rPr>
          <w:t xml:space="preserve"> </w:t>
        </w:r>
      </w:ins>
      <w:r>
        <w:t xml:space="preserve">In this mode, </w:t>
      </w:r>
      <w:r w:rsidRPr="00505CB2">
        <w:t xml:space="preserve">the spectrum utilization could be </w:t>
      </w:r>
      <w:r w:rsidRPr="008E5FE6">
        <w:t>maximize</w:t>
      </w:r>
      <w:r w:rsidRPr="00866A2F">
        <w:t xml:space="preserve"> by </w:t>
      </w:r>
      <w:r w:rsidRPr="008E5FE6">
        <w:t>allowing tw</w:t>
      </w:r>
      <w:r w:rsidRPr="00631BBE">
        <w:t xml:space="preserve">o </w:t>
      </w:r>
      <w:r>
        <w:t>D2D</w:t>
      </w:r>
      <w:r w:rsidRPr="00505CB2">
        <w:t xml:space="preserve"> users to make a direct connection by reusing one of </w:t>
      </w:r>
      <w:r>
        <w:t xml:space="preserve">the current cellular user </w:t>
      </w:r>
      <w:r w:rsidRPr="00505CB2">
        <w:t>channels</w:t>
      </w:r>
      <w:ins w:id="372" w:author="user" w:date="2017-10-28T12:00:00Z">
        <w:r w:rsidR="00CC4886">
          <w:t xml:space="preserve"> </w:t>
        </w:r>
      </w:ins>
      <w:r w:rsidRPr="00505CB2">
        <w:t>(downlink/uplink)</w:t>
      </w:r>
      <w:r w:rsidRPr="008E5FE6">
        <w:t>.</w:t>
      </w:r>
      <w:r w:rsidRPr="00A15E12">
        <w:t xml:space="preserve">Pair </w:t>
      </w:r>
      <w:r w:rsidR="0017769E">
        <w:t xml:space="preserve">number </w:t>
      </w:r>
      <w:r w:rsidRPr="00A15E12">
        <w:t>(3)</w:t>
      </w:r>
      <w:r w:rsidRPr="00866A2F">
        <w:t xml:space="preserve"> in </w:t>
      </w:r>
      <w:r>
        <w:t>Figure 8</w:t>
      </w:r>
      <w:r w:rsidRPr="00866A2F">
        <w:t xml:space="preserve"> illustrates this concept</w:t>
      </w:r>
      <w:r>
        <w:t xml:space="preserve"> where it shows an example of uplink reuse channel as it shows it cause an interference and thus since when using same channel at the same time can cause a serious interference problem </w:t>
      </w:r>
      <w:r w:rsidRPr="00A15E12">
        <w:t>needs to be solved</w:t>
      </w:r>
      <w:r w:rsidRPr="000C4272">
        <w:rPr>
          <w:lang w:val="en-GB"/>
        </w:rPr>
        <w:t xml:space="preserve"> with an </w:t>
      </w:r>
      <w:del w:id="373" w:author="user" w:date="2017-10-28T12:40:00Z">
        <w:r w:rsidRPr="000C4272" w:rsidDel="008576C1">
          <w:rPr>
            <w:lang w:val="en-GB"/>
          </w:rPr>
          <w:delText>efﬁcient</w:delText>
        </w:r>
      </w:del>
      <w:ins w:id="374" w:author="user" w:date="2017-10-28T12:40:00Z">
        <w:r w:rsidR="008576C1" w:rsidRPr="000C4272">
          <w:rPr>
            <w:lang w:val="en-GB"/>
          </w:rPr>
          <w:t>efficient</w:t>
        </w:r>
      </w:ins>
      <w:r w:rsidRPr="000C4272">
        <w:rPr>
          <w:lang w:val="en-GB"/>
        </w:rPr>
        <w:t xml:space="preserve"> mechanism</w:t>
      </w:r>
      <w:r w:rsidRPr="00866A2F">
        <w:t>.</w:t>
      </w:r>
    </w:p>
    <w:tbl>
      <w:tblPr>
        <w:tblStyle w:val="TableGrid"/>
        <w:tblW w:w="494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0"/>
      </w:tblGrid>
      <w:tr w:rsidR="004A3757" w:rsidRPr="00866A2F" w:rsidTr="00440933">
        <w:trPr>
          <w:trHeight w:val="5113"/>
        </w:trPr>
        <w:tc>
          <w:tcPr>
            <w:tcW w:w="8677" w:type="dxa"/>
          </w:tcPr>
          <w:p w:rsidR="004A3757" w:rsidRPr="00866A2F" w:rsidRDefault="002100E7" w:rsidP="003C07A6">
            <w:pPr>
              <w:pStyle w:val="Figure"/>
            </w:pPr>
            <w:bookmarkStart w:id="375" w:name="_Toc470363933"/>
            <w:bookmarkStart w:id="376" w:name="_Toc470363989"/>
            <w:bookmarkStart w:id="377" w:name="_Toc477209664"/>
            <w:bookmarkStart w:id="378" w:name="_Toc489985559"/>
            <w:bookmarkEnd w:id="375"/>
            <w:bookmarkEnd w:id="376"/>
            <w:bookmarkEnd w:id="377"/>
            <w:r>
              <w:rPr>
                <w:noProof/>
                <w:lang w:val="en-GB"/>
              </w:rPr>
              <w:lastRenderedPageBreak/>
              <w:pict>
                <v:oval id="Oval 30" o:spid="_x0000_s1026" style="position:absolute;left:0;text-align:left;margin-left:2.85pt;margin-top:96pt;width:33.75pt;height:20.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" filled="f" strokecolor="red" strokeweight="1pt">
                  <v:stroke joinstyle="miter"/>
                  <w10:wrap type="topAndBottom"/>
                  <w10:anchorlock/>
                </v:oval>
              </w:pict>
            </w:r>
            <w:r>
              <w:rPr>
                <w:noProof/>
                <w:lang w:val="en-GB"/>
              </w:rPr>
              <w:pict>
                <v:oval id="Oval 1" o:spid="_x0000_s1028" style="position:absolute;left:0;text-align:left;margin-left:256.4pt;margin-top:100.2pt;width:38.25pt;height:1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" filled="f" strokecolor="red" strokeweight="1pt">
                  <v:stroke joinstyle="miter"/>
                  <v:textbox>
                    <w:txbxContent>
                      <w:p w:rsidR="00DD7166" w:rsidRPr="003F7115" w:rsidRDefault="00DD7166" w:rsidP="004A3757">
                        <w:pPr>
                          <w:rPr>
                            <w:lang w:val="en-GB"/>
                          </w:rPr>
                        </w:pPr>
                      </w:p>
                    </w:txbxContent>
                  </v:textbox>
                  <w10:wrap type="topAndBottom"/>
                  <w10:anchorlock/>
                </v:oval>
              </w:pict>
            </w:r>
            <w:r w:rsidR="004A3757" w:rsidRPr="00866A2F">
              <w:rPr>
                <w:noProof/>
                <w:lang w:val="en-GB"/>
              </w:rPr>
              <w:drawing>
                <wp:anchor distT="0" distB="0" distL="114300" distR="114300" simplePos="0" relativeHeight="251729920" behindDoc="0" locked="1" layoutInCell="1" allowOverlap="1">
                  <wp:simplePos x="0" y="0"/>
                  <wp:positionH relativeFrom="column">
                    <wp:posOffset>-15875</wp:posOffset>
                  </wp:positionH>
                  <wp:positionV relativeFrom="paragraph">
                    <wp:posOffset>85725</wp:posOffset>
                  </wp:positionV>
                  <wp:extent cx="5358765" cy="2628900"/>
                  <wp:effectExtent l="19050" t="19050" r="13335" b="190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D modes.png"/>
                          <pic:cNvPicPr/>
                        </pic:nvPicPr>
                        <pic:blipFill rotWithShape="1">
                          <a:blip r:embed="rId23"/>
                          <a:srcRect r="45356" b="20952"/>
                          <a:stretch/>
                        </pic:blipFill>
                        <pic:spPr bwMode="auto">
                          <a:xfrm>
                            <a:off x="0" y="0"/>
                            <a:ext cx="5358765" cy="26289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A3757">
              <w:t>D2D communication m</w:t>
            </w:r>
            <w:r w:rsidR="004A3757" w:rsidRPr="00866A2F">
              <w:t>odes</w:t>
            </w:r>
            <w:r>
              <w:rPr>
                <w:noProof/>
                <w:lang w:val="en-GB"/>
              </w:rPr>
              <w:pict>
                <v:oval id="Oval 29" o:spid="_x0000_s1027" style="position:absolute;left:0;text-align:left;margin-left:120pt;margin-top:156.25pt;width:38.25pt;height:20.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" filled="f" strokecolor="red" strokeweight="1pt">
                  <v:stroke joinstyle="miter"/>
                  <w10:wrap type="topAndBottom"/>
                  <w10:anchorlock/>
                </v:oval>
              </w:pict>
            </w:r>
            <w:r w:rsidR="004A3757">
              <w:t xml:space="preserve"> [23]</w:t>
            </w:r>
            <w:bookmarkEnd w:id="378"/>
          </w:p>
        </w:tc>
      </w:tr>
    </w:tbl>
    <w:p w:rsidR="004B54DB" w:rsidRDefault="004A3757" w:rsidP="00440933">
      <w:pPr>
        <w:spacing w:after="240"/>
      </w:pPr>
      <w:r w:rsidRPr="00A742E6">
        <w:t>However, the decision itself is not the only challenge, there are two other critical challenges arise the first one, how can we select the optimal transmission mode and the second one is when can we select the optimal transmission mode. In fact, many factors should be considered when this decision is made for example the aims and the type of the application can play a key role in this decision to guarantee the QoS, or quality of experience (QoE</w:t>
      </w:r>
      <w:r w:rsidR="002B1CE1">
        <w:t xml:space="preserve">). </w:t>
      </w:r>
      <w:r w:rsidRPr="00A742E6">
        <w:t>Moreover, network load, resources availability, distance between the devices themselves and BS sin</w:t>
      </w:r>
      <w:r w:rsidR="006B47F5">
        <w:t xml:space="preserve">ce </w:t>
      </w:r>
      <w:r w:rsidR="009D5D7D">
        <w:t xml:space="preserve">this </w:t>
      </w:r>
      <w:r w:rsidR="009D5D7D" w:rsidRPr="00A742E6">
        <w:t>give</w:t>
      </w:r>
      <w:r w:rsidRPr="00A742E6">
        <w:t xml:space="preserve"> an insight how much the interference</w:t>
      </w:r>
      <w:r>
        <w:t xml:space="preserve"> situation can be managed [12].</w:t>
      </w:r>
      <w:bookmarkStart w:id="379" w:name="_Toc470363934"/>
      <w:bookmarkStart w:id="380" w:name="_Toc470363990"/>
      <w:bookmarkStart w:id="381" w:name="_Toc477209665"/>
    </w:p>
    <w:p w:rsidR="00B67A4F" w:rsidRPr="00866A2F" w:rsidRDefault="00B67A4F" w:rsidP="00DE2161">
      <w:pPr>
        <w:pStyle w:val="Ch3sec1"/>
      </w:pPr>
      <w:bookmarkStart w:id="382" w:name="_Toc489984342"/>
      <w:r w:rsidRPr="00866A2F">
        <w:t>Literature Review</w:t>
      </w:r>
      <w:bookmarkEnd w:id="379"/>
      <w:bookmarkEnd w:id="380"/>
      <w:bookmarkEnd w:id="381"/>
      <w:bookmarkEnd w:id="382"/>
    </w:p>
    <w:p w:rsidR="00B67A4F" w:rsidRPr="00866A2F" w:rsidRDefault="002561F2" w:rsidP="00E641BA">
      <w:pPr>
        <w:spacing w:after="240"/>
      </w:pPr>
      <w:r w:rsidRPr="00A742E6">
        <w:t>From the above, it is intuitive that mode selection is very important in the D2D communications s</w:t>
      </w:r>
      <w:r w:rsidR="00293324">
        <w:t xml:space="preserve">etup since </w:t>
      </w:r>
      <w:ins w:id="383" w:author="user" w:date="2017-10-28T12:01:00Z">
        <w:r w:rsidR="00CC4886">
          <w:t xml:space="preserve">there is </w:t>
        </w:r>
      </w:ins>
      <w:r w:rsidR="00293324">
        <w:t>still no</w:t>
      </w:r>
      <w:r w:rsidR="00293324" w:rsidRPr="00866A2F">
        <w:t xml:space="preserve"> known general method to determine when to select the optimal communicati</w:t>
      </w:r>
      <w:r w:rsidR="00293324">
        <w:t xml:space="preserve">on mode in various contexts [9]. </w:t>
      </w:r>
      <w:r w:rsidR="00B67A4F" w:rsidRPr="00866A2F">
        <w:t xml:space="preserve">Several studies have examined </w:t>
      </w:r>
      <w:r w:rsidR="00B67A4F" w:rsidRPr="002561F2">
        <w:t xml:space="preserve">the </w:t>
      </w:r>
      <w:r w:rsidR="00C67406" w:rsidRPr="002561F2">
        <w:t>mode selection</w:t>
      </w:r>
      <w:r w:rsidR="00A42E1E">
        <w:t xml:space="preserve"> prob</w:t>
      </w:r>
      <w:r w:rsidR="007C1BBA">
        <w:t>lem</w:t>
      </w:r>
      <w:r w:rsidR="00A42E1E">
        <w:t xml:space="preserve"> such as </w:t>
      </w:r>
      <w:r w:rsidR="004759C9" w:rsidRPr="00866A2F">
        <w:rPr>
          <w:lang w:bidi="ar-JO"/>
        </w:rPr>
        <w:t xml:space="preserve">[9] [11] </w:t>
      </w:r>
      <w:r w:rsidR="006939AF" w:rsidRPr="00866A2F">
        <w:rPr>
          <w:lang w:bidi="ar-JO"/>
        </w:rPr>
        <w:t xml:space="preserve">[17] </w:t>
      </w:r>
      <w:r w:rsidR="004759C9" w:rsidRPr="00866A2F">
        <w:rPr>
          <w:lang w:bidi="ar-JO"/>
        </w:rPr>
        <w:t>[</w:t>
      </w:r>
      <w:r w:rsidR="006939AF" w:rsidRPr="00866A2F">
        <w:rPr>
          <w:lang w:bidi="ar-JO"/>
        </w:rPr>
        <w:t>20</w:t>
      </w:r>
      <w:r w:rsidR="004759C9" w:rsidRPr="00866A2F">
        <w:rPr>
          <w:lang w:bidi="ar-JO"/>
        </w:rPr>
        <w:t>] [2</w:t>
      </w:r>
      <w:r w:rsidR="006939AF" w:rsidRPr="00866A2F">
        <w:rPr>
          <w:lang w:bidi="ar-JO"/>
        </w:rPr>
        <w:t>3</w:t>
      </w:r>
      <w:r w:rsidR="005F42E2" w:rsidRPr="00866A2F">
        <w:rPr>
          <w:lang w:bidi="ar-JO"/>
        </w:rPr>
        <w:t xml:space="preserve">] </w:t>
      </w:r>
      <w:r w:rsidR="006939AF" w:rsidRPr="00866A2F">
        <w:rPr>
          <w:lang w:bidi="ar-JO"/>
        </w:rPr>
        <w:t>[25</w:t>
      </w:r>
      <w:r w:rsidR="004759C9" w:rsidRPr="00866A2F">
        <w:rPr>
          <w:lang w:bidi="ar-JO"/>
        </w:rPr>
        <w:t>] [</w:t>
      </w:r>
      <w:r w:rsidR="006939AF" w:rsidRPr="00866A2F">
        <w:rPr>
          <w:lang w:bidi="ar-JO"/>
        </w:rPr>
        <w:t>28</w:t>
      </w:r>
      <w:r w:rsidR="005F42E2" w:rsidRPr="00866A2F">
        <w:rPr>
          <w:lang w:bidi="ar-JO"/>
        </w:rPr>
        <w:t>] [</w:t>
      </w:r>
      <w:r w:rsidR="004759C9" w:rsidRPr="00866A2F">
        <w:rPr>
          <w:lang w:bidi="ar-JO"/>
        </w:rPr>
        <w:t>3</w:t>
      </w:r>
      <w:r w:rsidR="0098595C" w:rsidRPr="00866A2F">
        <w:rPr>
          <w:lang w:bidi="ar-JO"/>
        </w:rPr>
        <w:t>8</w:t>
      </w:r>
      <w:r w:rsidR="005F42E2" w:rsidRPr="00866A2F">
        <w:rPr>
          <w:lang w:bidi="ar-JO"/>
        </w:rPr>
        <w:t>] [</w:t>
      </w:r>
      <w:r w:rsidR="004759C9" w:rsidRPr="00866A2F">
        <w:rPr>
          <w:lang w:bidi="ar-JO"/>
        </w:rPr>
        <w:t>40</w:t>
      </w:r>
      <w:r w:rsidR="006939AF" w:rsidRPr="00866A2F">
        <w:rPr>
          <w:lang w:bidi="ar-JO"/>
        </w:rPr>
        <w:t xml:space="preserve"> - </w:t>
      </w:r>
      <w:r w:rsidR="004759C9" w:rsidRPr="00866A2F">
        <w:rPr>
          <w:lang w:bidi="ar-JO"/>
        </w:rPr>
        <w:t>4</w:t>
      </w:r>
      <w:r w:rsidR="00FA27B8" w:rsidRPr="00866A2F">
        <w:rPr>
          <w:lang w:bidi="ar-JO"/>
        </w:rPr>
        <w:t>3</w:t>
      </w:r>
      <w:del w:id="384" w:author="user" w:date="2017-10-28T12:41:00Z">
        <w:r w:rsidR="004759C9" w:rsidRPr="00866A2F" w:rsidDel="008576C1">
          <w:rPr>
            <w:lang w:bidi="ar-JO"/>
          </w:rPr>
          <w:delText>]</w:delText>
        </w:r>
        <w:r w:rsidR="00293324" w:rsidDel="008576C1">
          <w:delText>t</w:delText>
        </w:r>
        <w:r w:rsidR="00B67A4F" w:rsidRPr="00866A2F" w:rsidDel="008576C1">
          <w:delText>he</w:delText>
        </w:r>
      </w:del>
      <w:ins w:id="385" w:author="user" w:date="2017-10-28T12:41:00Z">
        <w:r w:rsidR="008576C1" w:rsidRPr="00866A2F">
          <w:rPr>
            <w:lang w:bidi="ar-JO"/>
          </w:rPr>
          <w:t>]</w:t>
        </w:r>
        <w:r w:rsidR="008576C1">
          <w:t xml:space="preserve"> the</w:t>
        </w:r>
      </w:ins>
      <w:r w:rsidR="00B67A4F" w:rsidRPr="00866A2F">
        <w:t xml:space="preserve"> literature describes several techniques that study a set of mode selection scenarios such as interference management </w:t>
      </w:r>
      <w:r w:rsidR="006939AF" w:rsidRPr="00866A2F">
        <w:t>[38</w:t>
      </w:r>
      <w:r w:rsidR="00B67A4F" w:rsidRPr="00866A2F">
        <w:t xml:space="preserve">], power </w:t>
      </w:r>
      <w:del w:id="386" w:author="user" w:date="2017-10-28T12:41:00Z">
        <w:r w:rsidR="00B67A4F" w:rsidRPr="00866A2F" w:rsidDel="008576C1">
          <w:delText>efficiency</w:delText>
        </w:r>
        <w:r w:rsidR="006939AF" w:rsidRPr="00866A2F" w:rsidDel="008576C1">
          <w:delText>[</w:delText>
        </w:r>
      </w:del>
      <w:ins w:id="387" w:author="user" w:date="2017-10-28T12:41:00Z">
        <w:r w:rsidR="008576C1" w:rsidRPr="00866A2F">
          <w:t>efficiency [</w:t>
        </w:r>
      </w:ins>
      <w:r w:rsidR="00FA27B8" w:rsidRPr="00866A2F">
        <w:t>30] [4</w:t>
      </w:r>
      <w:r w:rsidR="006939AF" w:rsidRPr="00866A2F">
        <w:t>0</w:t>
      </w:r>
      <w:r w:rsidR="00FA27B8" w:rsidRPr="00866A2F">
        <w:t>-</w:t>
      </w:r>
      <w:r w:rsidR="00205CDB" w:rsidRPr="00866A2F">
        <w:t>42]</w:t>
      </w:r>
      <w:r w:rsidR="00B67A4F" w:rsidRPr="00866A2F">
        <w:t xml:space="preserve">, and resource </w:t>
      </w:r>
      <w:r w:rsidR="00B67A4F" w:rsidRPr="00866A2F">
        <w:lastRenderedPageBreak/>
        <w:t xml:space="preserve">allocation </w:t>
      </w:r>
      <w:r w:rsidR="006939AF" w:rsidRPr="00866A2F">
        <w:t>[23</w:t>
      </w:r>
      <w:r w:rsidR="00B67A4F" w:rsidRPr="00866A2F">
        <w:t xml:space="preserve">] </w:t>
      </w:r>
      <w:r w:rsidR="00F740AD" w:rsidRPr="00866A2F">
        <w:t>[</w:t>
      </w:r>
      <w:r w:rsidR="00205CDB" w:rsidRPr="00866A2F">
        <w:t>29</w:t>
      </w:r>
      <w:r w:rsidR="00FA27B8" w:rsidRPr="00866A2F">
        <w:t>] [</w:t>
      </w:r>
      <w:r w:rsidR="00205CDB" w:rsidRPr="00866A2F">
        <w:t>36]</w:t>
      </w:r>
      <w:r w:rsidR="00FA27B8" w:rsidRPr="00866A2F">
        <w:t xml:space="preserve"> [40] </w:t>
      </w:r>
      <w:r w:rsidR="00F740AD" w:rsidRPr="00866A2F">
        <w:t>[</w:t>
      </w:r>
      <w:r w:rsidR="00E04B45">
        <w:t xml:space="preserve">43]. </w:t>
      </w:r>
      <w:r w:rsidR="00521938">
        <w:t xml:space="preserve">For example, </w:t>
      </w:r>
      <w:r w:rsidR="00B67A4F" w:rsidRPr="00866A2F">
        <w:t>Doppler et al.</w:t>
      </w:r>
      <w:r w:rsidR="00805499">
        <w:t xml:space="preserve"> in</w:t>
      </w:r>
      <w:r w:rsidR="00B67A4F" w:rsidRPr="00866A2F">
        <w:t xml:space="preserve"> [3</w:t>
      </w:r>
      <w:r w:rsidR="006F3FA0" w:rsidRPr="00866A2F">
        <w:t>8</w:t>
      </w:r>
      <w:r w:rsidR="00B67A4F" w:rsidRPr="00866A2F">
        <w:t xml:space="preserve">] proposed a heuristic mode selection algorithm based on </w:t>
      </w:r>
      <w:r w:rsidR="00B84013">
        <w:t>the</w:t>
      </w:r>
      <w:r w:rsidR="00B67A4F" w:rsidRPr="00866A2F">
        <w:t xml:space="preserve"> quality of </w:t>
      </w:r>
      <w:r w:rsidR="00B84013">
        <w:t xml:space="preserve">the </w:t>
      </w:r>
      <w:r w:rsidR="00B67A4F" w:rsidRPr="00866A2F">
        <w:t>cellular and D2D links</w:t>
      </w:r>
      <w:r w:rsidR="00A42E1E">
        <w:t xml:space="preserve"> </w:t>
      </w:r>
      <w:del w:id="388" w:author="user" w:date="2017-10-28T12:01:00Z">
        <w:r w:rsidR="00A42E1E" w:rsidDel="00CC4886">
          <w:delText>with</w:delText>
        </w:r>
      </w:del>
      <w:r w:rsidR="00A42E1E" w:rsidRPr="00866A2F">
        <w:t>taki</w:t>
      </w:r>
      <w:r w:rsidR="00A42E1E">
        <w:t xml:space="preserve">ng into account the </w:t>
      </w:r>
      <w:r w:rsidR="00B67A4F" w:rsidRPr="00866A2F">
        <w:t xml:space="preserve">different interference situations when </w:t>
      </w:r>
      <w:r w:rsidR="00B67A4F" w:rsidRPr="00A42E1E">
        <w:t xml:space="preserve">sharing </w:t>
      </w:r>
      <w:r w:rsidR="00B67A4F" w:rsidRPr="00866A2F">
        <w:t>cellular uplink /downlink</w:t>
      </w:r>
      <w:r w:rsidR="00A42E1E" w:rsidRPr="00A42E1E">
        <w:t xml:space="preserve"> resources</w:t>
      </w:r>
      <w:r w:rsidR="00B67A4F" w:rsidRPr="00866A2F">
        <w:t>. In case of multi-cell, it also considers the inter-cell interference impact on the sum-rate of the D2D users. They studied two cellular network scenarios: namely, single cell environment, and multi-cell environment. The authors proposed a strategy that assumed a BS with</w:t>
      </w:r>
      <w:ins w:id="389" w:author="user" w:date="2017-10-28T12:01:00Z">
        <w:r w:rsidR="00CC4886">
          <w:t xml:space="preserve"> </w:t>
        </w:r>
      </w:ins>
      <w:r w:rsidR="004A3757" w:rsidRPr="00A42E1E">
        <w:t xml:space="preserve">full channel state information (CSI) </w:t>
      </w:r>
      <w:r w:rsidR="004A3757">
        <w:t xml:space="preserve">of all users’ </w:t>
      </w:r>
      <w:r w:rsidR="004A3757" w:rsidRPr="00866A2F">
        <w:t>links</w:t>
      </w:r>
      <w:r w:rsidR="00B67A4F" w:rsidRPr="00866A2F">
        <w:t xml:space="preserve">, and </w:t>
      </w:r>
      <w:r w:rsidR="00B67A4F" w:rsidRPr="002B29FF">
        <w:t xml:space="preserve">calculate the </w:t>
      </w:r>
      <w:r w:rsidR="002B29FF">
        <w:t xml:space="preserve">throughput </w:t>
      </w:r>
      <w:r w:rsidR="00B67A4F" w:rsidRPr="002B29FF">
        <w:t>of the three D2D modes</w:t>
      </w:r>
      <w:r w:rsidR="002B29FF" w:rsidRPr="002B29FF">
        <w:t xml:space="preserve"> based on path loss model and distance.</w:t>
      </w:r>
      <w:ins w:id="390" w:author="user" w:date="2017-10-28T12:02:00Z">
        <w:r w:rsidR="00CC4886">
          <w:t xml:space="preserve"> </w:t>
        </w:r>
      </w:ins>
      <w:r w:rsidR="00B67A4F" w:rsidRPr="00805499">
        <w:t xml:space="preserve">Then </w:t>
      </w:r>
      <w:r w:rsidR="002B29FF" w:rsidRPr="00805499">
        <w:t>after</w:t>
      </w:r>
      <w:r w:rsidR="00805499">
        <w:t xml:space="preserve"> that, </w:t>
      </w:r>
      <w:r w:rsidR="002B29FF" w:rsidRPr="002B29FF">
        <w:t>their</w:t>
      </w:r>
      <w:r w:rsidR="00B67A4F" w:rsidRPr="002B29FF">
        <w:t xml:space="preserve"> algorithm selects</w:t>
      </w:r>
      <w:r w:rsidR="00B67A4F" w:rsidRPr="00866A2F">
        <w:t xml:space="preserve"> the mode with highest sum-rate that fulfills the cellular signal to interference plus noise ratios (SINR) constraint. Their study shows that </w:t>
      </w:r>
      <w:r w:rsidR="002B29FF">
        <w:t xml:space="preserve">the location of </w:t>
      </w:r>
      <w:r w:rsidR="002B29FF" w:rsidRPr="00866A2F">
        <w:t xml:space="preserve">the devices </w:t>
      </w:r>
      <w:r w:rsidR="002B29FF">
        <w:t xml:space="preserve">can be very influence and the </w:t>
      </w:r>
      <w:r w:rsidR="00B67A4F" w:rsidRPr="00866A2F">
        <w:t xml:space="preserve">optimal mode </w:t>
      </w:r>
      <w:r w:rsidR="002B29FF">
        <w:t xml:space="preserve">can largely depend on it </w:t>
      </w:r>
      <w:r w:rsidR="00B67A4F" w:rsidRPr="00866A2F">
        <w:t xml:space="preserve">not only </w:t>
      </w:r>
      <w:r w:rsidR="00B67A4F" w:rsidRPr="002B29FF">
        <w:t>on t</w:t>
      </w:r>
      <w:r w:rsidR="00B67A4F" w:rsidRPr="00805499">
        <w:t xml:space="preserve">he </w:t>
      </w:r>
      <w:r w:rsidR="00B67A4F" w:rsidRPr="002B29FF">
        <w:t>links</w:t>
      </w:r>
      <w:ins w:id="391" w:author="user" w:date="2017-10-28T12:02:00Z">
        <w:r w:rsidR="00CC4886">
          <w:t xml:space="preserve"> </w:t>
        </w:r>
      </w:ins>
      <w:r w:rsidR="007C1BBA" w:rsidRPr="002B29FF">
        <w:t>quality</w:t>
      </w:r>
      <w:r w:rsidR="002B29FF" w:rsidRPr="002B29FF">
        <w:t xml:space="preserve"> or</w:t>
      </w:r>
      <w:r w:rsidR="00B67A4F" w:rsidRPr="002B29FF">
        <w:t xml:space="preserve"> interference situation</w:t>
      </w:r>
      <w:r w:rsidR="00B67A4F" w:rsidRPr="00866A2F">
        <w:t xml:space="preserve">. In a simulated setting, they achieved 50% more gain on system throughput compared to the traditional cellular communications. </w:t>
      </w:r>
      <w:r w:rsidR="00DA476B">
        <w:t>Similarly,</w:t>
      </w:r>
      <w:r w:rsidR="00521938">
        <w:t xml:space="preserve"> i</w:t>
      </w:r>
      <w:r w:rsidR="00DD6FE9">
        <w:t xml:space="preserve">n </w:t>
      </w:r>
      <w:r w:rsidR="00457BA3">
        <w:t>[40</w:t>
      </w:r>
      <w:r w:rsidR="00B67A4F" w:rsidRPr="00866A2F">
        <w:t xml:space="preserve">] </w:t>
      </w:r>
      <w:r w:rsidR="00DD6FE9">
        <w:t xml:space="preserve">Hakola et al. </w:t>
      </w:r>
      <w:r w:rsidR="00B67A4F" w:rsidRPr="00866A2F">
        <w:t xml:space="preserve">examined the </w:t>
      </w:r>
      <w:r w:rsidR="00B67A4F" w:rsidRPr="002B29FF">
        <w:t>mode selection</w:t>
      </w:r>
      <w:ins w:id="392" w:author="user" w:date="2017-10-28T12:02:00Z">
        <w:r w:rsidR="00CC4886">
          <w:t xml:space="preserve"> </w:t>
        </w:r>
      </w:ins>
      <w:r w:rsidR="00B67A4F" w:rsidRPr="002B29FF">
        <w:t>by</w:t>
      </w:r>
      <w:r w:rsidR="00B67A4F" w:rsidRPr="00866A2F">
        <w:t xml:space="preserve"> proposing comprehensive system equations to indicate the </w:t>
      </w:r>
      <w:r w:rsidR="00B67A4F" w:rsidRPr="002B29FF">
        <w:t>optimal mode for all devices</w:t>
      </w:r>
      <w:r w:rsidR="00B67A4F" w:rsidRPr="00866A2F">
        <w:t>. The proposed algorithm uses abstract information from the network to define the system equations such as</w:t>
      </w:r>
      <w:r w:rsidR="002216AD">
        <w:t xml:space="preserve"> the </w:t>
      </w:r>
      <w:r w:rsidR="00B56E02">
        <w:t>quality</w:t>
      </w:r>
      <w:r w:rsidR="002216AD">
        <w:t xml:space="preserve"> of</w:t>
      </w:r>
      <w:ins w:id="393" w:author="user" w:date="2017-10-28T12:02:00Z">
        <w:r w:rsidR="00CC4886">
          <w:t xml:space="preserve"> </w:t>
        </w:r>
      </w:ins>
      <w:r w:rsidR="00B67A4F" w:rsidRPr="002216AD">
        <w:t>link</w:t>
      </w:r>
      <w:r w:rsidR="002B29FF" w:rsidRPr="002216AD">
        <w:t xml:space="preserve">, </w:t>
      </w:r>
      <w:r w:rsidR="002216AD">
        <w:t xml:space="preserve">the </w:t>
      </w:r>
      <w:r w:rsidR="002B29FF" w:rsidRPr="002216AD">
        <w:t>interference</w:t>
      </w:r>
      <w:r w:rsidR="002216AD">
        <w:t xml:space="preserve"> and </w:t>
      </w:r>
      <w:r w:rsidR="00B67A4F" w:rsidRPr="002216AD">
        <w:t>noi</w:t>
      </w:r>
      <w:r w:rsidR="002216AD">
        <w:t>se levels</w:t>
      </w:r>
      <w:r w:rsidR="00B67A4F" w:rsidRPr="00866A2F">
        <w:t xml:space="preserve">. They assumed </w:t>
      </w:r>
      <w:r w:rsidR="00B67A4F" w:rsidRPr="00D6354D">
        <w:t>that</w:t>
      </w:r>
      <w:r w:rsidR="00D6354D" w:rsidRPr="00D6354D">
        <w:t xml:space="preserve"> DUs </w:t>
      </w:r>
      <w:r w:rsidR="00B67A4F" w:rsidRPr="00866A2F">
        <w:t xml:space="preserve">use the </w:t>
      </w:r>
      <w:r w:rsidR="00B67A4F" w:rsidRPr="00B56E02">
        <w:t>uplink resources</w:t>
      </w:r>
      <w:r w:rsidR="00B56E02">
        <w:t xml:space="preserve"> only </w:t>
      </w:r>
      <w:r w:rsidR="00B67A4F" w:rsidRPr="00866A2F">
        <w:t xml:space="preserve">of the </w:t>
      </w:r>
      <w:r w:rsidR="00B67A4F" w:rsidRPr="00B56E02">
        <w:t xml:space="preserve">cellular </w:t>
      </w:r>
      <w:r w:rsidR="00B67A4F" w:rsidRPr="00866A2F">
        <w:t>network and</w:t>
      </w:r>
      <w:r w:rsidR="00B67A4F" w:rsidRPr="00B56E02">
        <w:t xml:space="preserve"> BS</w:t>
      </w:r>
      <w:r w:rsidR="00B56E02" w:rsidRPr="00B56E02">
        <w:t xml:space="preserve"> with full CSI</w:t>
      </w:r>
      <w:r w:rsidR="00B67A4F" w:rsidRPr="00B56E02">
        <w:t>.</w:t>
      </w:r>
      <w:r w:rsidR="00B56E02">
        <w:t xml:space="preserve"> In their </w:t>
      </w:r>
      <w:r w:rsidR="00B56E02" w:rsidRPr="00B56E02">
        <w:t>study,</w:t>
      </w:r>
      <w:ins w:id="394" w:author="user" w:date="2017-10-28T12:02:00Z">
        <w:r w:rsidR="00CC4886">
          <w:t xml:space="preserve"> </w:t>
        </w:r>
      </w:ins>
      <w:r w:rsidR="00B56E02" w:rsidRPr="00B56E02">
        <w:t>t</w:t>
      </w:r>
      <w:r w:rsidR="00B67A4F" w:rsidRPr="00B56E02">
        <w:t>hey compared the</w:t>
      </w:r>
      <w:r w:rsidR="00B67A4F" w:rsidRPr="00866A2F">
        <w:t xml:space="preserve"> performance ga</w:t>
      </w:r>
      <w:r w:rsidR="00B56E02">
        <w:t>in of</w:t>
      </w:r>
      <w:r w:rsidR="00B67A4F" w:rsidRPr="00866A2F">
        <w:t xml:space="preserve"> proposed algorithm with three other modes:</w:t>
      </w:r>
      <w:r w:rsidR="00B67A4F" w:rsidRPr="00B56E02">
        <w:t xml:space="preserve"> cellular mode, forced D2D mode and path loss mode.</w:t>
      </w:r>
      <w:r w:rsidR="00B67A4F" w:rsidRPr="00866A2F">
        <w:t xml:space="preserve"> Their theoretical analysis concludes that the performance gain </w:t>
      </w:r>
      <w:r w:rsidR="0084148C">
        <w:t>of D2D communication</w:t>
      </w:r>
      <w:ins w:id="395" w:author="user" w:date="2017-10-28T12:02:00Z">
        <w:r w:rsidR="00CC4886">
          <w:t xml:space="preserve"> </w:t>
        </w:r>
      </w:ins>
      <w:r w:rsidR="00B56E02">
        <w:t xml:space="preserve">is largely </w:t>
      </w:r>
      <w:r w:rsidR="00B67A4F" w:rsidRPr="00866A2F">
        <w:t>depends o</w:t>
      </w:r>
      <w:r w:rsidR="007C1BBA">
        <w:t xml:space="preserve">n </w:t>
      </w:r>
      <w:r w:rsidR="007C1BBA" w:rsidRPr="007C1BBA">
        <w:t>mode selection algorithm</w:t>
      </w:r>
      <w:r w:rsidR="007C1BBA">
        <w:t xml:space="preserve"> and distance between the devices.</w:t>
      </w:r>
      <w:ins w:id="396" w:author="user" w:date="2017-10-28T12:02:00Z">
        <w:r w:rsidR="00CC4886">
          <w:t xml:space="preserve"> </w:t>
        </w:r>
      </w:ins>
      <w:r w:rsidR="00B84013">
        <w:t xml:space="preserve">However, </w:t>
      </w:r>
      <w:r w:rsidR="00B84013" w:rsidRPr="00866A2F">
        <w:t>these method</w:t>
      </w:r>
      <w:r w:rsidR="00B84013">
        <w:t>s</w:t>
      </w:r>
      <w:r w:rsidR="00B84013" w:rsidRPr="00866A2F">
        <w:t>, did not consider power control</w:t>
      </w:r>
      <w:r w:rsidR="00293324">
        <w:t xml:space="preserve"> or resource allocation</w:t>
      </w:r>
      <w:ins w:id="397" w:author="user" w:date="2017-10-28T12:02:00Z">
        <w:r w:rsidR="00CC4886">
          <w:t xml:space="preserve"> </w:t>
        </w:r>
      </w:ins>
      <w:r w:rsidR="00293324">
        <w:t>for more realistic results m</w:t>
      </w:r>
      <w:r w:rsidR="00521938">
        <w:t xml:space="preserve">any algorithms tried to solve </w:t>
      </w:r>
      <w:r w:rsidR="005657DF">
        <w:t>the</w:t>
      </w:r>
      <w:r w:rsidR="00B84013">
        <w:t xml:space="preserve"> combined mode</w:t>
      </w:r>
      <w:r w:rsidR="00521938">
        <w:t xml:space="preserve"> selection problem with power optimization, and resource allocation[</w:t>
      </w:r>
      <w:r w:rsidR="00805499">
        <w:t>11] [17] [23] [</w:t>
      </w:r>
      <w:r w:rsidR="00E641BA">
        <w:t xml:space="preserve">41]. </w:t>
      </w:r>
      <w:r w:rsidR="00293324">
        <w:t>For instance</w:t>
      </w:r>
      <w:r w:rsidR="00805499">
        <w:t xml:space="preserve">, </w:t>
      </w:r>
      <w:r w:rsidR="0000516C">
        <w:t>i</w:t>
      </w:r>
      <w:r w:rsidR="00805499">
        <w:t>n</w:t>
      </w:r>
      <w:ins w:id="398" w:author="user" w:date="2017-10-28T12:11:00Z">
        <w:r w:rsidR="003B34D5">
          <w:t xml:space="preserve"> </w:t>
        </w:r>
      </w:ins>
      <w:r w:rsidR="00B67A4F" w:rsidRPr="00866A2F">
        <w:t>[</w:t>
      </w:r>
      <w:r w:rsidR="00293324">
        <w:t>41</w:t>
      </w:r>
      <w:del w:id="399" w:author="user" w:date="2017-10-28T12:41:00Z">
        <w:r w:rsidR="00B67A4F" w:rsidRPr="00866A2F" w:rsidDel="008576C1">
          <w:delText>]</w:delText>
        </w:r>
        <w:r w:rsidR="00293324" w:rsidRPr="00866A2F" w:rsidDel="008576C1">
          <w:delText>Jung</w:delText>
        </w:r>
      </w:del>
      <w:ins w:id="400" w:author="user" w:date="2017-10-28T12:41:00Z">
        <w:r w:rsidR="008576C1" w:rsidRPr="00866A2F">
          <w:t>] Jung</w:t>
        </w:r>
      </w:ins>
      <w:r w:rsidR="00293324" w:rsidRPr="00866A2F">
        <w:t xml:space="preserve"> et al.</w:t>
      </w:r>
      <w:r w:rsidR="007265E3">
        <w:t xml:space="preserve"> t</w:t>
      </w:r>
      <w:r w:rsidR="007265E3" w:rsidRPr="00866A2F">
        <w:t>he authors proposed</w:t>
      </w:r>
      <w:r w:rsidR="007265E3">
        <w:t xml:space="preserve"> a </w:t>
      </w:r>
      <w:r w:rsidR="007265E3" w:rsidRPr="00866A2F">
        <w:t xml:space="preserve">two-step </w:t>
      </w:r>
      <w:r w:rsidR="007265E3" w:rsidRPr="007C1BBA">
        <w:t xml:space="preserve">algorithm </w:t>
      </w:r>
      <w:r w:rsidR="007265E3">
        <w:t xml:space="preserve">using </w:t>
      </w:r>
      <w:r w:rsidR="007265E3" w:rsidRPr="00866A2F">
        <w:t xml:space="preserve">uplink </w:t>
      </w:r>
      <w:r w:rsidR="007265E3" w:rsidRPr="00866A2F">
        <w:lastRenderedPageBreak/>
        <w:t>resource sharing for the D2D communications</w:t>
      </w:r>
      <w:ins w:id="401" w:author="user" w:date="2017-10-28T12:11:00Z">
        <w:r w:rsidR="003B34D5">
          <w:t xml:space="preserve"> </w:t>
        </w:r>
      </w:ins>
      <w:r w:rsidR="007265E3">
        <w:t xml:space="preserve">in </w:t>
      </w:r>
      <w:r w:rsidR="007265E3" w:rsidRPr="00805499">
        <w:t>a single-cell environment</w:t>
      </w:r>
      <w:r w:rsidR="007265E3">
        <w:t xml:space="preserve"> where the </w:t>
      </w:r>
      <w:r w:rsidR="007265E3" w:rsidRPr="00866A2F">
        <w:t>BS</w:t>
      </w:r>
      <w:r w:rsidR="007265E3">
        <w:t xml:space="preserve"> has the</w:t>
      </w:r>
      <w:ins w:id="402" w:author="user" w:date="2017-10-28T12:11:00Z">
        <w:r w:rsidR="003B34D5">
          <w:t xml:space="preserve"> </w:t>
        </w:r>
      </w:ins>
      <w:r w:rsidR="007265E3">
        <w:t>full CSI</w:t>
      </w:r>
      <w:r w:rsidR="0000516C" w:rsidRPr="00866A2F">
        <w:t>.</w:t>
      </w:r>
      <w:ins w:id="403" w:author="user" w:date="2017-10-28T12:11:00Z">
        <w:r w:rsidR="003B34D5">
          <w:t xml:space="preserve"> </w:t>
        </w:r>
      </w:ins>
      <w:r w:rsidR="0000516C" w:rsidRPr="00866A2F">
        <w:t xml:space="preserve">In simulation setting, their algorithm achieved up to 100% gain and minimized the overall transmission power compared </w:t>
      </w:r>
      <w:r w:rsidR="0000516C">
        <w:t>to</w:t>
      </w:r>
      <w:r w:rsidR="0000516C" w:rsidRPr="00866A2F">
        <w:t xml:space="preserve"> forced D2D mode, forced cellular mode, and the algor</w:t>
      </w:r>
      <w:r w:rsidR="007265E3">
        <w:t xml:space="preserve">ithm proposed in [40]. One of the drawback of this algorithm is </w:t>
      </w:r>
      <w:r w:rsidR="0000516C" w:rsidRPr="00866A2F">
        <w:t xml:space="preserve">executing </w:t>
      </w:r>
      <w:r w:rsidR="007265E3">
        <w:t xml:space="preserve">using the </w:t>
      </w:r>
      <w:r w:rsidR="0000516C" w:rsidRPr="00866A2F">
        <w:t>brute-force</w:t>
      </w:r>
      <w:r w:rsidR="0000516C">
        <w:t xml:space="preserve"> algorithm for </w:t>
      </w:r>
      <w:r w:rsidR="0000516C" w:rsidRPr="00866A2F">
        <w:t>searching</w:t>
      </w:r>
      <w:r w:rsidR="0000516C" w:rsidRPr="007C1BBA">
        <w:t xml:space="preserve"> in all </w:t>
      </w:r>
      <w:r w:rsidR="0000516C">
        <w:t xml:space="preserve">mode </w:t>
      </w:r>
      <w:r w:rsidR="0000516C" w:rsidRPr="007C1BBA">
        <w:t xml:space="preserve">combinations for all devices </w:t>
      </w:r>
      <w:r w:rsidR="007265E3">
        <w:t xml:space="preserve">and thus, </w:t>
      </w:r>
      <w:r w:rsidR="0000516C" w:rsidRPr="00866A2F">
        <w:t>computationally intractable.</w:t>
      </w:r>
      <w:ins w:id="404" w:author="user" w:date="2017-10-28T12:11:00Z">
        <w:r w:rsidR="003B34D5">
          <w:t xml:space="preserve"> </w:t>
        </w:r>
      </w:ins>
      <w:r w:rsidR="0000516C">
        <w:t>Moreover,</w:t>
      </w:r>
      <w:ins w:id="405" w:author="user" w:date="2017-10-28T12:11:00Z">
        <w:r w:rsidR="003B34D5">
          <w:t xml:space="preserve"> </w:t>
        </w:r>
      </w:ins>
      <w:r w:rsidR="00805499">
        <w:t xml:space="preserve">in </w:t>
      </w:r>
      <w:r w:rsidR="006F3FA0" w:rsidRPr="00866A2F">
        <w:t>[</w:t>
      </w:r>
      <w:r w:rsidR="00293324">
        <w:t>23</w:t>
      </w:r>
      <w:del w:id="406" w:author="user" w:date="2017-10-28T12:41:00Z">
        <w:r w:rsidR="0084148C" w:rsidDel="008576C1">
          <w:delText>]</w:delText>
        </w:r>
        <w:r w:rsidR="00293324" w:rsidRPr="00866A2F" w:rsidDel="008576C1">
          <w:delText>Yu</w:delText>
        </w:r>
      </w:del>
      <w:ins w:id="407" w:author="user" w:date="2017-10-28T12:41:00Z">
        <w:r w:rsidR="008576C1">
          <w:t>]</w:t>
        </w:r>
        <w:r w:rsidR="008576C1" w:rsidRPr="00866A2F">
          <w:t xml:space="preserve"> Yu</w:t>
        </w:r>
      </w:ins>
      <w:r w:rsidR="00293324" w:rsidRPr="00866A2F">
        <w:t xml:space="preserve"> et al. </w:t>
      </w:r>
      <w:r w:rsidR="0084148C">
        <w:t xml:space="preserve">proposed </w:t>
      </w:r>
      <w:r w:rsidR="005657DF">
        <w:t xml:space="preserve">another joint </w:t>
      </w:r>
      <w:del w:id="408" w:author="user" w:date="2017-10-28T12:41:00Z">
        <w:r w:rsidR="007265E3" w:rsidRPr="00805499" w:rsidDel="008576C1">
          <w:delText>algorithm</w:delText>
        </w:r>
        <w:r w:rsidR="00805499" w:rsidRPr="00805499" w:rsidDel="008576C1">
          <w:delText>based</w:delText>
        </w:r>
      </w:del>
      <w:ins w:id="409" w:author="user" w:date="2017-10-28T12:41:00Z">
        <w:r w:rsidR="008576C1" w:rsidRPr="00805499">
          <w:t>algorithm based</w:t>
        </w:r>
      </w:ins>
      <w:r w:rsidR="00805499" w:rsidRPr="00805499">
        <w:t xml:space="preserve"> on</w:t>
      </w:r>
      <w:r w:rsidR="00805499">
        <w:t xml:space="preserve"> network loads</w:t>
      </w:r>
      <w:r w:rsidR="007265E3">
        <w:t xml:space="preserve"> also in</w:t>
      </w:r>
      <w:ins w:id="410" w:author="user" w:date="2017-10-28T12:11:00Z">
        <w:r w:rsidR="003B34D5">
          <w:t xml:space="preserve"> </w:t>
        </w:r>
      </w:ins>
      <w:r w:rsidR="007265E3" w:rsidRPr="00805499">
        <w:t>a single-cell environment</w:t>
      </w:r>
      <w:r w:rsidR="007265E3">
        <w:t xml:space="preserve"> where the </w:t>
      </w:r>
      <w:r w:rsidR="007265E3" w:rsidRPr="00866A2F">
        <w:t>BS</w:t>
      </w:r>
      <w:r w:rsidR="007265E3">
        <w:t xml:space="preserve"> has the</w:t>
      </w:r>
      <w:ins w:id="411" w:author="user" w:date="2017-10-28T12:11:00Z">
        <w:r w:rsidR="003B34D5">
          <w:t xml:space="preserve"> </w:t>
        </w:r>
      </w:ins>
      <w:r w:rsidR="007265E3">
        <w:t>full CSI</w:t>
      </w:r>
      <w:r w:rsidR="00B67A4F" w:rsidRPr="00866A2F">
        <w:t>.</w:t>
      </w:r>
      <w:r w:rsidR="0084148C">
        <w:t xml:space="preserve"> The numerical simulations show</w:t>
      </w:r>
      <w:r w:rsidR="00B67A4F" w:rsidRPr="00866A2F">
        <w:t xml:space="preserve"> that, their </w:t>
      </w:r>
      <w:r w:rsidR="007265E3" w:rsidRPr="007265E3">
        <w:t>algorithm can</w:t>
      </w:r>
      <w:r w:rsidR="00B67A4F" w:rsidRPr="007265E3">
        <w:t xml:space="preserve"> perform very closely to the optimal</w:t>
      </w:r>
      <w:r w:rsidR="00B67A4F" w:rsidRPr="00866A2F">
        <w:t xml:space="preserve"> solution which is branch and bound method.</w:t>
      </w:r>
    </w:p>
    <w:p w:rsidR="00B67A4F" w:rsidRPr="003627B1" w:rsidRDefault="00B67A4F" w:rsidP="00DE2161">
      <w:pPr>
        <w:pStyle w:val="Ch3sec1"/>
        <w:rPr>
          <w:rFonts w:asciiTheme="majorBidi" w:hAnsiTheme="majorBidi" w:cstheme="majorBidi"/>
          <w:noProof/>
          <w:lang w:bidi="ar-JO"/>
        </w:rPr>
      </w:pPr>
      <w:bookmarkStart w:id="412" w:name="_Toc470363935"/>
      <w:bookmarkStart w:id="413" w:name="_Toc470363991"/>
      <w:bookmarkStart w:id="414" w:name="_Toc477209666"/>
      <w:bookmarkStart w:id="415" w:name="_Toc489984343"/>
      <w:r w:rsidRPr="003627B1">
        <w:t xml:space="preserve">Thesis Research </w:t>
      </w:r>
      <w:bookmarkEnd w:id="412"/>
      <w:bookmarkEnd w:id="413"/>
      <w:bookmarkEnd w:id="414"/>
      <w:r w:rsidR="009F46C6" w:rsidRPr="003627B1">
        <w:t>Problem</w:t>
      </w:r>
      <w:r w:rsidR="00C44A7F" w:rsidRPr="003627B1">
        <w:t xml:space="preserve"> and Contribution</w:t>
      </w:r>
      <w:bookmarkEnd w:id="415"/>
    </w:p>
    <w:p w:rsidR="00A04BD6" w:rsidRDefault="000F3609" w:rsidP="003627B1">
      <w:pPr>
        <w:rPr>
          <w:lang w:bidi="ar-JO"/>
        </w:rPr>
        <w:sectPr w:rsidR="00A04BD6" w:rsidSect="00027D02">
          <w:pgSz w:w="11907" w:h="16840" w:code="9"/>
          <w:pgMar w:top="1418" w:right="1431" w:bottom="1418" w:left="1701" w:header="720" w:footer="720" w:gutter="0"/>
          <w:cols w:space="720"/>
          <w:docGrid w:linePitch="360"/>
        </w:sectPr>
      </w:pPr>
      <w:r w:rsidRPr="002A3CC8">
        <w:t xml:space="preserve">The </w:t>
      </w:r>
      <w:r w:rsidR="002A3CC8" w:rsidRPr="002A3CC8">
        <w:t>aim</w:t>
      </w:r>
      <w:ins w:id="416" w:author="user" w:date="2017-10-28T12:11:00Z">
        <w:r w:rsidR="003B34D5">
          <w:t xml:space="preserve"> </w:t>
        </w:r>
      </w:ins>
      <w:r w:rsidR="002A3CC8" w:rsidRPr="002A3CC8">
        <w:t xml:space="preserve">behind this thesis is </w:t>
      </w:r>
      <w:r w:rsidR="00031FC2" w:rsidRPr="00031FC2">
        <w:rPr>
          <w:lang w:bidi="ar-JO"/>
        </w:rPr>
        <w:t xml:space="preserve">to propose a novel joint mode selection and resource allocation scheme for the </w:t>
      </w:r>
      <w:r w:rsidR="00031FC2" w:rsidRPr="00031FC2">
        <w:rPr>
          <w:cs/>
          <w:lang w:bidi="ar-JO"/>
        </w:rPr>
        <w:t>‎</w:t>
      </w:r>
      <w:r w:rsidR="00031FC2" w:rsidRPr="00031FC2">
        <w:rPr>
          <w:lang w:bidi="ar-JO"/>
        </w:rPr>
        <w:t xml:space="preserve">network-assisted D2D communication </w:t>
      </w:r>
      <w:del w:id="417" w:author="user" w:date="2017-10-28T12:36:00Z">
        <w:r w:rsidR="00031FC2" w:rsidRPr="00031FC2" w:rsidDel="008576C1">
          <w:rPr>
            <w:lang w:bidi="ar-JO"/>
          </w:rPr>
          <w:delText>underlaying</w:delText>
        </w:r>
      </w:del>
      <w:ins w:id="418" w:author="user" w:date="2017-10-28T12:36:00Z">
        <w:r w:rsidR="008576C1" w:rsidRPr="00031FC2">
          <w:rPr>
            <w:lang w:bidi="ar-JO"/>
          </w:rPr>
          <w:t>underlying</w:t>
        </w:r>
      </w:ins>
      <w:r w:rsidR="00031FC2" w:rsidRPr="00031FC2">
        <w:rPr>
          <w:lang w:bidi="ar-JO"/>
        </w:rPr>
        <w:t xml:space="preserve"> cellular network</w:t>
      </w:r>
      <w:ins w:id="419" w:author="user" w:date="2017-10-28T12:11:00Z">
        <w:r w:rsidR="003B34D5">
          <w:rPr>
            <w:lang w:bidi="ar-JO"/>
          </w:rPr>
          <w:t xml:space="preserve"> </w:t>
        </w:r>
      </w:ins>
      <w:r w:rsidR="002A3CC8" w:rsidRPr="002A3CC8">
        <w:t>optimization problem</w:t>
      </w:r>
      <w:r>
        <w:t>, and to provide an insight on the algorithm behavior and its effect on the system performance</w:t>
      </w:r>
      <w:r w:rsidRPr="002A3CC8">
        <w:t>. The performance of the proposed algorithm is evaluated through simulations using Matlab</w:t>
      </w:r>
      <w:r w:rsidR="00031FC2" w:rsidRPr="002A3CC8">
        <w:t xml:space="preserve">. </w:t>
      </w:r>
      <w:r w:rsidR="001B76E1" w:rsidRPr="00031FC2">
        <w:rPr>
          <w:lang w:bidi="ar-JO"/>
        </w:rPr>
        <w:t>To achieve this goal, basically</w:t>
      </w:r>
      <w:r w:rsidR="00092A77" w:rsidRPr="00031FC2">
        <w:rPr>
          <w:lang w:bidi="ar-JO"/>
        </w:rPr>
        <w:t xml:space="preserve">, </w:t>
      </w:r>
      <w:r w:rsidR="001B76E1" w:rsidRPr="00031FC2">
        <w:rPr>
          <w:lang w:bidi="ar-JO"/>
        </w:rPr>
        <w:t>we</w:t>
      </w:r>
      <w:r w:rsidR="00092A77" w:rsidRPr="00031FC2">
        <w:rPr>
          <w:lang w:bidi="ar-JO"/>
        </w:rPr>
        <w:t xml:space="preserve"> extend the work introduced in</w:t>
      </w:r>
      <w:r w:rsidR="00C9277F" w:rsidRPr="00031FC2">
        <w:rPr>
          <w:lang w:bidi="ar-JO"/>
        </w:rPr>
        <w:t xml:space="preserve"> [23] to examine additional generic and realistic scenarios. </w:t>
      </w:r>
      <w:r w:rsidR="00031FC2" w:rsidRPr="00031FC2">
        <w:rPr>
          <w:lang w:bidi="ar-JO"/>
        </w:rPr>
        <w:t xml:space="preserve">We expand the work to the case where, </w:t>
      </w:r>
      <w:r w:rsidR="00031FC2" w:rsidRPr="00031FC2">
        <w:t>a</w:t>
      </w:r>
      <w:r w:rsidR="00031FC2" w:rsidRPr="00031FC2">
        <w:rPr>
          <w:lang w:bidi="ar-JO"/>
        </w:rPr>
        <w:t xml:space="preserve"> dynamic decision based on </w:t>
      </w:r>
      <w:r w:rsidR="003627B1">
        <w:rPr>
          <w:lang w:bidi="ar-JO"/>
        </w:rPr>
        <w:t xml:space="preserve">the </w:t>
      </w:r>
      <w:r w:rsidR="00031FC2" w:rsidRPr="00031FC2">
        <w:rPr>
          <w:lang w:bidi="ar-JO"/>
        </w:rPr>
        <w:t>network load for bo</w:t>
      </w:r>
      <w:r w:rsidR="00031FC2">
        <w:rPr>
          <w:lang w:bidi="ar-JO"/>
        </w:rPr>
        <w:t xml:space="preserve">th uplink and downlink channels </w:t>
      </w:r>
      <w:r w:rsidR="003627B1" w:rsidRPr="00031FC2">
        <w:rPr>
          <w:lang w:bidi="ar-JO"/>
        </w:rPr>
        <w:t>since the reuse mode can give us the maximum spectrum utilization [9] [23-25]</w:t>
      </w:r>
      <w:r w:rsidR="003627B1">
        <w:rPr>
          <w:lang w:bidi="ar-JO"/>
        </w:rPr>
        <w:t xml:space="preserve">, </w:t>
      </w:r>
      <w:r w:rsidR="00031FC2" w:rsidRPr="00031FC2">
        <w:t>unlike the work in [23],</w:t>
      </w:r>
      <w:r w:rsidR="00031FC2" w:rsidRPr="00031FC2">
        <w:rPr>
          <w:lang w:bidi="ar-JO"/>
        </w:rPr>
        <w:t xml:space="preserve"> where they study the case of reusing only uplink channels when the reuse mode is preferred.</w:t>
      </w:r>
      <w:r w:rsidR="00031FC2">
        <w:rPr>
          <w:lang w:bidi="ar-JO"/>
        </w:rPr>
        <w:t xml:space="preserve"> In our proposed algorithm, </w:t>
      </w:r>
      <w:r w:rsidR="00031FC2" w:rsidRPr="00031FC2">
        <w:rPr>
          <w:lang w:bidi="ar-JO"/>
        </w:rPr>
        <w:t xml:space="preserve">a dynamic low-complexity </w:t>
      </w:r>
      <w:r w:rsidR="003627B1">
        <w:rPr>
          <w:lang w:bidi="ar-JO"/>
        </w:rPr>
        <w:t xml:space="preserve">algorithm </w:t>
      </w:r>
      <w:r w:rsidR="00E54303" w:rsidRPr="00031FC2">
        <w:rPr>
          <w:lang w:bidi="ar-JO"/>
        </w:rPr>
        <w:t>directly select</w:t>
      </w:r>
      <w:r w:rsidR="009B7D87" w:rsidRPr="00031FC2">
        <w:rPr>
          <w:lang w:bidi="ar-JO"/>
        </w:rPr>
        <w:t>s</w:t>
      </w:r>
      <w:r w:rsidR="00E54303" w:rsidRPr="00031FC2">
        <w:rPr>
          <w:lang w:bidi="ar-JO"/>
        </w:rPr>
        <w:t xml:space="preserve"> the optimal mode of the communication modes from (Cellular mode, dedicated mode, and Reuse mode) for </w:t>
      </w:r>
      <w:r w:rsidR="00F83743" w:rsidRPr="00031FC2">
        <w:rPr>
          <w:lang w:bidi="ar-JO"/>
        </w:rPr>
        <w:t>DUs</w:t>
      </w:r>
      <w:r w:rsidR="00E54303" w:rsidRPr="00031FC2">
        <w:rPr>
          <w:lang w:bidi="ar-JO"/>
        </w:rPr>
        <w:t xml:space="preserve"> and </w:t>
      </w:r>
      <w:r w:rsidR="00F83743" w:rsidRPr="00031FC2">
        <w:rPr>
          <w:lang w:bidi="ar-JO"/>
        </w:rPr>
        <w:t>CUs</w:t>
      </w:r>
      <w:r w:rsidR="00E54303" w:rsidRPr="00031FC2">
        <w:rPr>
          <w:lang w:bidi="ar-JO"/>
        </w:rPr>
        <w:t xml:space="preserve"> immediately when connection request arrives based on the received information from the BS about the network load and </w:t>
      </w:r>
      <w:r w:rsidR="00E641BA" w:rsidRPr="00031FC2">
        <w:rPr>
          <w:lang w:bidi="ar-JO"/>
        </w:rPr>
        <w:t>user’s</w:t>
      </w:r>
      <w:r w:rsidR="00E54303" w:rsidRPr="00031FC2">
        <w:rPr>
          <w:lang w:bidi="ar-JO"/>
        </w:rPr>
        <w:t xml:space="preserve"> location.</w:t>
      </w:r>
      <w:r w:rsidR="00092A77" w:rsidRPr="00031FC2">
        <w:rPr>
          <w:lang w:bidi="ar-JO"/>
        </w:rPr>
        <w:t xml:space="preserve"> By considering joint mode selection, resource allocation, and power control for uplink and downlink channels o</w:t>
      </w:r>
      <w:r w:rsidR="00E54303" w:rsidRPr="00031FC2">
        <w:rPr>
          <w:lang w:bidi="ar-JO"/>
        </w:rPr>
        <w:t xml:space="preserve">ur approach </w:t>
      </w:r>
      <w:r w:rsidR="00E54303" w:rsidRPr="00031FC2">
        <w:rPr>
          <w:cs/>
          <w:lang w:bidi="ar-JO"/>
        </w:rPr>
        <w:t>‎</w:t>
      </w:r>
      <w:r w:rsidR="00E54303" w:rsidRPr="00031FC2">
        <w:rPr>
          <w:lang w:bidi="ar-JO"/>
        </w:rPr>
        <w:t xml:space="preserve">aims to improve D2D system </w:t>
      </w:r>
      <w:r w:rsidR="00E54303" w:rsidRPr="00031FC2">
        <w:rPr>
          <w:lang w:bidi="ar-JO"/>
        </w:rPr>
        <w:lastRenderedPageBreak/>
        <w:t xml:space="preserve">performance in terms of the overall </w:t>
      </w:r>
      <w:r w:rsidR="003627B1">
        <w:rPr>
          <w:lang w:bidi="ar-JO"/>
        </w:rPr>
        <w:t>throughput</w:t>
      </w:r>
      <w:ins w:id="420" w:author="user" w:date="2017-10-28T12:19:00Z">
        <w:r w:rsidR="003B34D5">
          <w:rPr>
            <w:lang w:bidi="ar-JO"/>
          </w:rPr>
          <w:t>,</w:t>
        </w:r>
      </w:ins>
      <w:del w:id="421" w:author="user" w:date="2017-10-28T12:19:00Z">
        <w:r w:rsidR="003627B1" w:rsidDel="003B34D5">
          <w:rPr>
            <w:lang w:bidi="ar-JO"/>
          </w:rPr>
          <w:delText>.</w:delText>
        </w:r>
      </w:del>
      <w:r w:rsidR="003627B1">
        <w:rPr>
          <w:lang w:bidi="ar-JO"/>
        </w:rPr>
        <w:t xml:space="preserve"> </w:t>
      </w:r>
      <w:r w:rsidR="00E54303" w:rsidRPr="00031FC2">
        <w:rPr>
          <w:lang w:bidi="ar-JO"/>
        </w:rPr>
        <w:t xml:space="preserve">the proposed algorithms are numerically evaluated via </w:t>
      </w:r>
      <w:r w:rsidR="00E54303" w:rsidRPr="003627B1">
        <w:rPr>
          <w:lang w:bidi="ar-JO"/>
        </w:rPr>
        <w:t>Matlab-based simulations.</w:t>
      </w:r>
      <w:bookmarkStart w:id="422" w:name="_Toc470363943"/>
      <w:bookmarkStart w:id="423" w:name="_Toc470363999"/>
      <w:bookmarkStart w:id="424" w:name="OLE_LINK65"/>
      <w:bookmarkStart w:id="425" w:name="OLE_LINK66"/>
    </w:p>
    <w:p w:rsidR="00345097" w:rsidRPr="00A968E6" w:rsidRDefault="00A968E6" w:rsidP="00A968E6">
      <w:pPr>
        <w:pStyle w:val="Chtite"/>
      </w:pPr>
      <w:bookmarkStart w:id="426" w:name="_Toc489984344"/>
      <w:r w:rsidRPr="00A968E6">
        <w:lastRenderedPageBreak/>
        <w:t>S</w:t>
      </w:r>
      <w:r>
        <w:t xml:space="preserve">ystem </w:t>
      </w:r>
      <w:r w:rsidRPr="00A968E6">
        <w:t>Model</w:t>
      </w:r>
      <w:r w:rsidR="0069773D" w:rsidRPr="00A968E6">
        <w:t xml:space="preserve"> and Problem Formulation</w:t>
      </w:r>
      <w:bookmarkEnd w:id="426"/>
    </w:p>
    <w:p w:rsidR="00A76CF9" w:rsidRPr="00A76CF9" w:rsidRDefault="00A04BD6" w:rsidP="009969BE">
      <w:pPr>
        <w:spacing w:after="240"/>
      </w:pPr>
      <w:r w:rsidRPr="00A04BD6">
        <w:t>In this chapter, the simulation system model is presented in section 4.1. In section 4.2 a brief explanation about the communication modes problem formulation is clarified. Then after that the problem formulation for the mode selection, channel assignment, and power control is provided is sections 4.3, 4.4, and 4.5, respectively.</w:t>
      </w:r>
      <w:r>
        <w:t xml:space="preserve"> Then later on, in section 4.6 and section 4.7 the o</w:t>
      </w:r>
      <w:r w:rsidRPr="00866A2F">
        <w:t>ptimization</w:t>
      </w:r>
      <w:r>
        <w:t xml:space="preserve"> problem of the</w:t>
      </w:r>
      <w:ins w:id="427" w:author="user" w:date="2017-10-28T12:19:00Z">
        <w:r w:rsidR="003B34D5">
          <w:t xml:space="preserve"> </w:t>
        </w:r>
      </w:ins>
      <w:r>
        <w:t>joint mode selection, resource allocation, and power c</w:t>
      </w:r>
      <w:r w:rsidRPr="008B7048">
        <w:t>ontrol</w:t>
      </w:r>
      <w:ins w:id="428" w:author="user" w:date="2017-10-28T12:19:00Z">
        <w:r w:rsidR="003B34D5">
          <w:t xml:space="preserve"> </w:t>
        </w:r>
      </w:ins>
      <w:r>
        <w:t>is</w:t>
      </w:r>
      <w:r w:rsidR="000F50C2">
        <w:t xml:space="preserve"> addressed.</w:t>
      </w:r>
      <w:ins w:id="429" w:author="user" w:date="2017-10-28T12:19:00Z">
        <w:r w:rsidR="003B34D5">
          <w:t xml:space="preserve"> </w:t>
        </w:r>
      </w:ins>
      <w:r w:rsidR="009969BE">
        <w:t>Finally,</w:t>
      </w:r>
      <w:r>
        <w:t xml:space="preserve"> in section 4.8 the proposed algorithm procedure is </w:t>
      </w:r>
      <w:r w:rsidR="000F50C2">
        <w:t>provided</w:t>
      </w:r>
      <w:r w:rsidR="009969BE">
        <w:t>.</w:t>
      </w:r>
    </w:p>
    <w:p w:rsidR="003F6F7D" w:rsidRPr="00866A2F" w:rsidRDefault="003F6F7D" w:rsidP="00724A8E">
      <w:pPr>
        <w:pStyle w:val="Ch4sec1"/>
        <w:numPr>
          <w:ilvl w:val="0"/>
          <w:numId w:val="31"/>
        </w:numPr>
        <w:jc w:val="both"/>
      </w:pPr>
      <w:bookmarkStart w:id="430" w:name="_Toc477209678"/>
      <w:bookmarkStart w:id="431" w:name="_Toc489984345"/>
      <w:bookmarkStart w:id="432" w:name="_Toc470363939"/>
      <w:bookmarkStart w:id="433" w:name="_Toc470363995"/>
      <w:bookmarkEnd w:id="422"/>
      <w:bookmarkEnd w:id="423"/>
      <w:r w:rsidRPr="00866A2F">
        <w:t>Simulation System Model</w:t>
      </w:r>
      <w:bookmarkEnd w:id="430"/>
      <w:bookmarkEnd w:id="431"/>
      <w:bookmarkEnd w:id="432"/>
      <w:bookmarkEnd w:id="433"/>
    </w:p>
    <w:p w:rsidR="007206EA" w:rsidRDefault="004751F4" w:rsidP="00440933">
      <w:pPr>
        <w:spacing w:after="240"/>
      </w:pPr>
      <w:r>
        <w:t xml:space="preserve">In this </w:t>
      </w:r>
      <w:r w:rsidR="00801639">
        <w:t>thesis, the simulation scenario is modeled as</w:t>
      </w:r>
      <w:r>
        <w:t xml:space="preserve"> a </w:t>
      </w:r>
      <w:r>
        <w:rPr>
          <w:lang w:bidi="en-US"/>
        </w:rPr>
        <w:t xml:space="preserve">single-cell system </w:t>
      </w:r>
      <w:r w:rsidR="006D2889">
        <w:rPr>
          <w:lang w:bidi="en-US"/>
        </w:rPr>
        <w:t xml:space="preserve">with </w:t>
      </w:r>
      <w:r w:rsidR="006D2889" w:rsidRPr="00866A2F">
        <w:t xml:space="preserve">radius </w:t>
      </w:r>
      <w:r w:rsidR="006D2889" w:rsidRPr="006D2889">
        <w:rPr>
          <w:b/>
          <w:bCs/>
          <w:i/>
          <w:iCs/>
        </w:rPr>
        <w:t>R</w:t>
      </w:r>
      <w:r w:rsidR="006D2889">
        <w:rPr>
          <w:lang w:bidi="en-US"/>
        </w:rPr>
        <w:t xml:space="preserve">, </w:t>
      </w:r>
      <w:r>
        <w:rPr>
          <w:lang w:bidi="en-US"/>
        </w:rPr>
        <w:t>that</w:t>
      </w:r>
      <w:ins w:id="434" w:author="user" w:date="2017-10-28T12:19:00Z">
        <w:r w:rsidR="003B34D5">
          <w:rPr>
            <w:lang w:bidi="en-US"/>
          </w:rPr>
          <w:t xml:space="preserve"> </w:t>
        </w:r>
      </w:ins>
      <w:r w:rsidRPr="004B77CF">
        <w:rPr>
          <w:cs/>
          <w:lang w:bidi="en-US"/>
        </w:rPr>
        <w:t>‎</w:t>
      </w:r>
      <w:r w:rsidRPr="004B77CF">
        <w:rPr>
          <w:lang w:bidi="en-US"/>
        </w:rPr>
        <w:t xml:space="preserve">consists of potential multi </w:t>
      </w:r>
      <w:r w:rsidR="00B92D7F">
        <w:rPr>
          <w:lang w:bidi="en-US"/>
        </w:rPr>
        <w:t>DUs</w:t>
      </w:r>
      <w:r w:rsidR="00240B63">
        <w:rPr>
          <w:lang w:bidi="en-US"/>
        </w:rPr>
        <w:t xml:space="preserve">, </w:t>
      </w:r>
      <w:r w:rsidR="00B92D7F">
        <w:rPr>
          <w:lang w:bidi="en-US"/>
        </w:rPr>
        <w:t>which denote as</w:t>
      </w:r>
      <w:ins w:id="435" w:author="user" w:date="2017-10-28T12:19:00Z">
        <w:r w:rsidR="003B34D5">
          <w:rPr>
            <w:lang w:bidi="en-US"/>
          </w:rPr>
          <w:t xml:space="preserve"> </w:t>
        </w:r>
      </w:ins>
      <w:r w:rsidR="00B92D7F" w:rsidRPr="00B92D7F">
        <w:rPr>
          <w:b/>
          <w:bCs/>
          <w:i/>
          <w:iCs/>
          <w:lang w:bidi="en-US"/>
        </w:rPr>
        <w:t>K</w:t>
      </w:r>
      <w:r w:rsidR="00801639">
        <w:rPr>
          <w:lang w:bidi="en-US"/>
        </w:rPr>
        <w:t xml:space="preserve"> pairs</w:t>
      </w:r>
      <w:r w:rsidR="00240B63">
        <w:rPr>
          <w:lang w:bidi="en-US"/>
        </w:rPr>
        <w:t xml:space="preserve">, </w:t>
      </w:r>
      <m:oMath>
        <m:r>
          <m:rPr>
            <m:sty m:val="bi"/>
          </m:rPr>
          <w:rPr>
            <w:rFonts w:ascii="Cambria Math" w:hAnsi="Cambria Math"/>
          </w:rPr>
          <m:t>K=</m:t>
        </m:r>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K</m:t>
                </m:r>
              </m:sub>
            </m:sSub>
          </m:e>
        </m:d>
      </m:oMath>
      <w:r w:rsidR="00801639">
        <w:rPr>
          <w:lang w:bidi="en-US"/>
        </w:rPr>
        <w:t xml:space="preserve">, </w:t>
      </w:r>
      <w:r w:rsidRPr="004B77CF">
        <w:rPr>
          <w:lang w:bidi="en-US"/>
        </w:rPr>
        <w:t>and</w:t>
      </w:r>
      <w:ins w:id="436" w:author="user" w:date="2017-10-28T12:19:00Z">
        <w:r w:rsidR="003B34D5">
          <w:rPr>
            <w:lang w:bidi="en-US"/>
          </w:rPr>
          <w:t xml:space="preserve"> </w:t>
        </w:r>
      </w:ins>
      <w:r w:rsidR="00801639" w:rsidRPr="004B77CF">
        <w:rPr>
          <w:lang w:bidi="en-US"/>
        </w:rPr>
        <w:t>potential</w:t>
      </w:r>
      <w:ins w:id="437" w:author="user" w:date="2017-10-28T12:19:00Z">
        <w:r w:rsidR="003B34D5">
          <w:rPr>
            <w:lang w:bidi="en-US"/>
          </w:rPr>
          <w:t xml:space="preserve"> </w:t>
        </w:r>
      </w:ins>
      <w:r>
        <w:rPr>
          <w:lang w:bidi="en-US"/>
        </w:rPr>
        <w:t>CUs</w:t>
      </w:r>
      <w:r w:rsidR="00240B63">
        <w:rPr>
          <w:lang w:bidi="en-US"/>
        </w:rPr>
        <w:t>,</w:t>
      </w:r>
      <w:ins w:id="438" w:author="user" w:date="2017-10-28T12:20:00Z">
        <w:r w:rsidR="003B34D5">
          <w:rPr>
            <w:lang w:bidi="en-US"/>
          </w:rPr>
          <w:t xml:space="preserve"> </w:t>
        </w:r>
      </w:ins>
      <w:r w:rsidR="00B92D7F">
        <w:rPr>
          <w:lang w:bidi="en-US"/>
        </w:rPr>
        <w:t xml:space="preserve">which denote as </w:t>
      </w:r>
      <m:oMath>
        <m:r>
          <m:rPr>
            <m:sty m:val="bi"/>
          </m:rPr>
          <w:rPr>
            <w:rFonts w:ascii="Cambria Math" w:hAnsi="Cambria Math"/>
          </w:rPr>
          <m:t>M=</m:t>
        </m:r>
        <m:d>
          <m:dPr>
            <m:begChr m:val="{"/>
            <m:endChr m:val="}"/>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M</m:t>
                </m:r>
              </m:sub>
            </m:sSub>
          </m:e>
        </m:d>
      </m:oMath>
      <w:r w:rsidR="00801639">
        <w:rPr>
          <w:lang w:bidi="en-US"/>
        </w:rPr>
        <w:t>, where the number of</w:t>
      </w:r>
      <w:ins w:id="439" w:author="user" w:date="2017-10-28T12:19:00Z">
        <w:r w:rsidR="003B34D5">
          <w:rPr>
            <w:lang w:bidi="en-US"/>
          </w:rPr>
          <w:t xml:space="preserve"> </w:t>
        </w:r>
      </w:ins>
      <w:r w:rsidR="00C10405" w:rsidRPr="00B92D7F">
        <w:rPr>
          <w:b/>
          <w:bCs/>
          <w:i/>
          <w:iCs/>
          <w:lang w:bidi="en-US"/>
        </w:rPr>
        <w:t>K</w:t>
      </w:r>
      <w:r w:rsidR="00801639">
        <w:rPr>
          <w:lang w:bidi="en-US"/>
        </w:rPr>
        <w:t xml:space="preserve"> pairs is less than</w:t>
      </w:r>
      <w:ins w:id="440" w:author="user" w:date="2017-10-28T12:20:00Z">
        <w:r w:rsidR="003B34D5">
          <w:rPr>
            <w:lang w:bidi="en-US"/>
          </w:rPr>
          <w:t xml:space="preserve"> </w:t>
        </w:r>
      </w:ins>
      <m:oMath>
        <m:r>
          <m:rPr>
            <m:sty m:val="bi"/>
          </m:rPr>
          <w:rPr>
            <w:rFonts w:ascii="Cambria Math" w:hAnsi="Cambria Math"/>
          </w:rPr>
          <m:t>M</m:t>
        </m:r>
      </m:oMath>
      <w:r w:rsidR="006D2889">
        <w:rPr>
          <w:lang w:bidi="en-US"/>
        </w:rPr>
        <w:t>users.</w:t>
      </w:r>
      <w:r w:rsidR="006D2889">
        <w:t xml:space="preserve"> Each one of the CUs will communicate using orthogonal channels one uplink, and one downlink. </w:t>
      </w:r>
      <w:r w:rsidR="00140600">
        <w:t>O</w:t>
      </w:r>
      <w:r w:rsidR="006D2889">
        <w:t>n the other hand, the DUs will communicate using one of the three communication modes (cellular, dedicated, or reuse) based on the</w:t>
      </w:r>
      <w:r w:rsidR="00140600">
        <w:t xml:space="preserve"> number of the</w:t>
      </w:r>
      <w:r w:rsidR="006D2889" w:rsidRPr="00866A2F">
        <w:t xml:space="preserve"> available</w:t>
      </w:r>
      <w:r w:rsidR="006D2889">
        <w:t xml:space="preserve"> uplink</w:t>
      </w:r>
      <w:r w:rsidR="00140600">
        <w:t xml:space="preserve"> links (</w:t>
      </w:r>
      <w:r w:rsidR="006D2889" w:rsidRPr="00866A2F">
        <w:rPr>
          <w:b/>
          <w:bCs/>
        </w:rPr>
        <w:t>N</w:t>
      </w:r>
      <w:r w:rsidR="006D2889" w:rsidRPr="00866A2F">
        <w:rPr>
          <w:b/>
          <w:bCs/>
          <w:vertAlign w:val="subscript"/>
        </w:rPr>
        <w:t>U</w:t>
      </w:r>
      <w:r w:rsidR="006D2889">
        <w:t xml:space="preserve">), and </w:t>
      </w:r>
      <w:r w:rsidR="0093704A" w:rsidRPr="00866A2F">
        <w:t>available</w:t>
      </w:r>
      <w:ins w:id="441" w:author="user" w:date="2017-10-28T12:19:00Z">
        <w:r w:rsidR="003B34D5">
          <w:t xml:space="preserve"> </w:t>
        </w:r>
      </w:ins>
      <w:r w:rsidR="006D2889">
        <w:t>downlink</w:t>
      </w:r>
      <w:r w:rsidR="006D2889" w:rsidRPr="00866A2F">
        <w:t xml:space="preserve"> links</w:t>
      </w:r>
      <w:r w:rsidR="00140600">
        <w:t xml:space="preserve"> (</w:t>
      </w:r>
      <w:r w:rsidR="00140600" w:rsidRPr="00866A2F">
        <w:rPr>
          <w:b/>
          <w:bCs/>
        </w:rPr>
        <w:t>N</w:t>
      </w:r>
      <w:r w:rsidR="00140600" w:rsidRPr="00866A2F">
        <w:rPr>
          <w:b/>
          <w:bCs/>
          <w:vertAlign w:val="subscript"/>
        </w:rPr>
        <w:t>D</w:t>
      </w:r>
      <w:r w:rsidR="00140600">
        <w:t>) channels</w:t>
      </w:r>
      <w:r w:rsidR="00101869">
        <w:t>.</w:t>
      </w:r>
      <w:ins w:id="442" w:author="user" w:date="2017-10-28T12:19:00Z">
        <w:r w:rsidR="003B34D5">
          <w:t xml:space="preserve"> </w:t>
        </w:r>
      </w:ins>
      <w:r w:rsidR="00F26ADB">
        <w:rPr>
          <w:lang w:bidi="en-US"/>
        </w:rPr>
        <w:t>All this happened in the signal coverage of</w:t>
      </w:r>
      <w:r w:rsidR="00F26ADB" w:rsidRPr="004B77CF">
        <w:rPr>
          <w:lang w:bidi="en-US"/>
        </w:rPr>
        <w:t xml:space="preserve"> the BS</w:t>
      </w:r>
      <w:ins w:id="443" w:author="user" w:date="2017-10-28T12:19:00Z">
        <w:r w:rsidR="003B34D5">
          <w:rPr>
            <w:lang w:bidi="en-US"/>
          </w:rPr>
          <w:t xml:space="preserve"> </w:t>
        </w:r>
      </w:ins>
      <w:r w:rsidR="00F26ADB">
        <w:t>that has a</w:t>
      </w:r>
      <w:r w:rsidR="00F26ADB" w:rsidRPr="00A42E1E">
        <w:t xml:space="preserve"> full</w:t>
      </w:r>
      <w:r w:rsidR="00F26ADB" w:rsidRPr="004751F4">
        <w:t xml:space="preserve"> instantaneous </w:t>
      </w:r>
      <w:r w:rsidR="00F26ADB" w:rsidRPr="00A42E1E">
        <w:t xml:space="preserve">CSI </w:t>
      </w:r>
      <w:r w:rsidR="00F26ADB">
        <w:t xml:space="preserve">of all users’ </w:t>
      </w:r>
      <w:r w:rsidR="00F26ADB" w:rsidRPr="00866A2F">
        <w:t>links</w:t>
      </w:r>
      <w:r w:rsidR="00F26ADB">
        <w:t xml:space="preserve">. </w:t>
      </w:r>
    </w:p>
    <w:p w:rsidR="00092238" w:rsidRDefault="00292AFF" w:rsidP="00724A8E">
      <w:pPr>
        <w:pStyle w:val="Ch4sec1"/>
        <w:numPr>
          <w:ilvl w:val="0"/>
          <w:numId w:val="31"/>
        </w:numPr>
        <w:jc w:val="both"/>
      </w:pPr>
      <w:bookmarkStart w:id="444" w:name="_Toc489984346"/>
      <w:r w:rsidRPr="00292AFF">
        <w:t xml:space="preserve">Problem Formulation for </w:t>
      </w:r>
      <w:r w:rsidR="00712876">
        <w:t>C</w:t>
      </w:r>
      <w:r w:rsidR="000C55C4">
        <w:t>ommunication Modes</w:t>
      </w:r>
      <w:bookmarkEnd w:id="444"/>
    </w:p>
    <w:p w:rsidR="00582913" w:rsidRDefault="00582913" w:rsidP="00DE2161">
      <w:r w:rsidRPr="005F79D3">
        <w:t>The</w:t>
      </w:r>
      <w:r>
        <w:t xml:space="preserve"> channel capacity formula for D2D user </w:t>
      </w:r>
      <w:r w:rsidRPr="00582913">
        <w:rPr>
          <w:b/>
          <w:bCs/>
          <w:i/>
          <w:iCs/>
        </w:rPr>
        <w:t>k</w:t>
      </w:r>
      <w:r>
        <w:t xml:space="preserve"> and cellular user </w:t>
      </w:r>
      <w:r w:rsidRPr="00582913">
        <w:rPr>
          <w:b/>
          <w:bCs/>
          <w:i/>
          <w:iCs/>
        </w:rPr>
        <w:t>m</w:t>
      </w:r>
      <w:r>
        <w:t xml:space="preserve"> can be expressed as:</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tblPr>
      <w:tblGrid>
        <w:gridCol w:w="8316"/>
        <w:gridCol w:w="548"/>
      </w:tblGrid>
      <w:tr w:rsidR="00582913" w:rsidTr="00582913">
        <w:tc>
          <w:tcPr>
            <w:tcW w:w="4691" w:type="pct"/>
            <w:vAlign w:val="center"/>
          </w:tcPr>
          <w:p w:rsidR="00582913" w:rsidRPr="009C0CBF" w:rsidRDefault="00582913" w:rsidP="00DE2161">
            <w:pPr>
              <w:jc w:val="center"/>
            </w:pPr>
            <w:r w:rsidRPr="009C0CBF">
              <w:rPr>
                <w:b/>
                <w:bCs/>
              </w:rPr>
              <w:t>C</w:t>
            </w:r>
            <w:r w:rsidRPr="009C0CBF">
              <w:t xml:space="preserve"> =</w:t>
            </w:r>
            <w:r w:rsidR="0000189D" w:rsidRPr="009C0CBF">
              <w:t xml:space="preserve"> B</w:t>
            </w:r>
            <m:oMath>
              <m:func>
                <m:funcPr>
                  <m:ctrlPr>
                    <w:rPr>
                      <w:rFonts w:ascii="Cambria Math" w:hAnsi="Cambria Math"/>
                      <w:b/>
                      <w:bCs/>
                    </w:rPr>
                  </m:ctrlPr>
                </m:funcPr>
                <m:fName>
                  <m:r>
                    <m:rPr>
                      <m:sty m:val="b"/>
                    </m:rPr>
                    <w:rPr>
                      <w:rFonts w:ascii="Cambria Math" w:hAnsi="Cambria Math"/>
                    </w:rPr>
                    <m:t>log</m:t>
                  </m:r>
                </m:fName>
                <m:e>
                  <m:d>
                    <m:dPr>
                      <m:ctrlPr>
                        <w:rPr>
                          <w:rFonts w:ascii="Cambria Math" w:hAnsi="Cambria Math"/>
                          <w:b/>
                          <w:bCs/>
                        </w:rPr>
                      </m:ctrlPr>
                    </m:dPr>
                    <m:e>
                      <m:r>
                        <m:rPr>
                          <m:sty m:val="b"/>
                        </m:rPr>
                        <w:rPr>
                          <w:rFonts w:ascii="Cambria Math" w:hAnsi="Cambria Math"/>
                        </w:rPr>
                        <m:t>1+</m:t>
                      </m:r>
                      <m:func>
                        <m:funcPr>
                          <m:ctrlPr>
                            <w:rPr>
                              <w:rFonts w:ascii="Cambria Math" w:hAnsi="Cambria Math"/>
                              <w:b/>
                              <w:bCs/>
                            </w:rPr>
                          </m:ctrlPr>
                        </m:funcPr>
                        <m:fName>
                          <m:sSubSup>
                            <m:sSubSupPr>
                              <m:ctrlPr>
                                <w:rPr>
                                  <w:rFonts w:ascii="Cambria Math" w:hAnsi="Cambria Math"/>
                                  <w:b/>
                                  <w:b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sup>
                          </m:sSubSup>
                        </m:fName>
                        <m:e/>
                      </m:func>
                    </m:e>
                  </m:d>
                </m:e>
              </m:func>
            </m:oMath>
            <w:r w:rsidR="00A54ED2">
              <w:rPr>
                <w:b/>
                <w:bCs/>
              </w:rPr>
              <w:t xml:space="preserve"> = Bits/s/Hz</w:t>
            </w:r>
          </w:p>
        </w:tc>
        <w:tc>
          <w:tcPr>
            <w:tcW w:w="309" w:type="pct"/>
            <w:vAlign w:val="center"/>
          </w:tcPr>
          <w:p w:rsidR="00582913" w:rsidRPr="0087649F" w:rsidRDefault="00582913" w:rsidP="00DE2161">
            <w:pPr>
              <w:ind w:right="-153"/>
              <w:rPr>
                <w:b/>
                <w:bCs/>
                <w:sz w:val="28"/>
                <w:szCs w:val="28"/>
              </w:rPr>
            </w:pPr>
            <w:r w:rsidRPr="00582913">
              <w:rPr>
                <w:b/>
                <w:bCs/>
              </w:rPr>
              <w:t>(4.1)</w:t>
            </w:r>
          </w:p>
        </w:tc>
      </w:tr>
    </w:tbl>
    <w:p w:rsidR="00582913" w:rsidRDefault="00582913" w:rsidP="00DE2161">
      <w:r>
        <w:t xml:space="preserve"> Where</w:t>
      </w:r>
    </w:p>
    <w:p w:rsidR="009969BE" w:rsidRDefault="009969BE" w:rsidP="00DE2161">
      <w:pPr>
        <w:rPr>
          <w:oMath/>
          <w:rFonts w:ascii="Cambria Math" w:hAnsi="Cambria Math"/>
          <w:vertAlign w:val="subscript"/>
        </w:rPr>
        <w:sectPr w:rsidR="009969BE" w:rsidSect="009969BE">
          <w:pgSz w:w="11907" w:h="16840" w:code="9"/>
          <w:pgMar w:top="2835" w:right="1429" w:bottom="1418" w:left="1701" w:header="720" w:footer="720" w:gutter="0"/>
          <w:cols w:space="720"/>
          <w:docGrid w:linePitch="360"/>
        </w:sectPr>
      </w:pP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tblPr>
      <w:tblGrid>
        <w:gridCol w:w="8314"/>
        <w:gridCol w:w="548"/>
      </w:tblGrid>
      <w:tr w:rsidR="00582913" w:rsidTr="00582913">
        <w:tc>
          <w:tcPr>
            <w:tcW w:w="4691" w:type="pct"/>
            <w:vAlign w:val="center"/>
          </w:tcPr>
          <w:p w:rsidR="00582913" w:rsidRPr="009C0CBF" w:rsidRDefault="002100E7" w:rsidP="00DE2161">
            <m:oMathPara>
              <m:oMathParaPr>
                <m:jc m:val="center"/>
              </m:oMathParaPr>
              <m:oMath>
                <m:sSubSup>
                  <m:sSubSupPr>
                    <m:ctrlPr>
                      <w:rPr>
                        <w:rFonts w:ascii="Cambria Math" w:hAnsi="Cambria Math"/>
                        <w:b/>
                        <w:b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sup>
                </m:sSubSup>
                <m:r>
                  <m:rPr>
                    <m:sty m:val="b"/>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p"/>
                          </m:rPr>
                          <w:rPr>
                            <w:rFonts w:ascii="Cambria Math" w:hAnsi="Cambria Math"/>
                            <w:vertAlign w:val="subscript"/>
                          </w:rPr>
                          <m:t>s</m:t>
                        </m:r>
                      </m:sub>
                      <m:sup>
                        <m:r>
                          <m:rPr>
                            <m:sty m:val="p"/>
                          </m:rPr>
                          <w:rPr>
                            <w:rFonts w:ascii="Cambria Math" w:hAnsi="Cambria Math"/>
                            <w:vertAlign w:val="subscript"/>
                          </w:rPr>
                          <m:t>*</m:t>
                        </m:r>
                      </m:sup>
                    </m:sSubSup>
                    <m:r>
                      <m:rPr>
                        <m:sty m:val="p"/>
                      </m:rPr>
                      <w:rPr>
                        <w:rFonts w:ascii="Cambria Math" w:hAnsi="Cambria Math"/>
                        <w:vertAlign w:val="subscript"/>
                      </w:rPr>
                      <m:t>×</m:t>
                    </m:r>
                    <m:sSub>
                      <m:sSubPr>
                        <m:ctrlPr>
                          <w:rPr>
                            <w:rFonts w:ascii="Cambria Math" w:hAnsi="Cambria Math"/>
                            <w:b/>
                            <w:bCs/>
                          </w:rPr>
                        </m:ctrlPr>
                      </m:sSubPr>
                      <m:e>
                        <m:r>
                          <m:rPr>
                            <m:sty m:val="b"/>
                          </m:rPr>
                          <w:rPr>
                            <w:rFonts w:ascii="Cambria Math" w:hAnsi="Cambria Math"/>
                          </w:rPr>
                          <m:t>h</m:t>
                        </m:r>
                      </m:e>
                      <m:sub>
                        <m:r>
                          <m:rPr>
                            <m:sty m:val="b"/>
                          </m:rPr>
                          <w:rPr>
                            <w:rFonts w:ascii="Cambria Math" w:hAnsi="Cambria Math"/>
                          </w:rPr>
                          <m:t>Transmitter,Reciver</m:t>
                        </m:r>
                      </m:sub>
                    </m:sSub>
                  </m:num>
                  <m:den>
                    <m:sSubSup>
                      <m:sSubSupPr>
                        <m:ctrlPr>
                          <w:rPr>
                            <w:rFonts w:ascii="Cambria Math" w:hAnsi="Cambria Math"/>
                            <w:vertAlign w:val="subscript"/>
                          </w:rPr>
                        </m:ctrlPr>
                      </m:sSubSupPr>
                      <m:e>
                        <m:sSubSup>
                          <m:sSubSupPr>
                            <m:ctrlPr>
                              <w:rPr>
                                <w:rFonts w:ascii="Cambria Math" w:hAnsi="Cambria Math"/>
                                <w:vertAlign w:val="subscript"/>
                              </w:rPr>
                            </m:ctrlPr>
                          </m:sSubSupPr>
                          <m:e>
                            <m:r>
                              <m:rPr>
                                <m:sty m:val="b"/>
                              </m:rPr>
                              <w:rPr>
                                <w:rFonts w:ascii="Cambria Math" w:hAnsi="Cambria Math"/>
                                <w:vertAlign w:val="subscript"/>
                              </w:rPr>
                              <m:t>p</m:t>
                            </m:r>
                          </m:e>
                          <m:sub>
                            <m:r>
                              <m:rPr>
                                <m:sty m:val="p"/>
                              </m:rPr>
                              <w:rPr>
                                <w:rFonts w:ascii="Cambria Math" w:hAnsi="Cambria Math"/>
                                <w:vertAlign w:val="subscript"/>
                              </w:rPr>
                              <m:t>I</m:t>
                            </m:r>
                          </m:sub>
                          <m:sup>
                            <m:r>
                              <m:rPr>
                                <m:sty m:val="p"/>
                              </m:rPr>
                              <w:rPr>
                                <w:rFonts w:ascii="Cambria Math" w:hAnsi="Cambria Math"/>
                                <w:vertAlign w:val="subscript"/>
                              </w:rPr>
                              <m:t>*</m:t>
                            </m:r>
                          </m:sup>
                        </m:sSubSup>
                        <m:r>
                          <m:rPr>
                            <m:sty m:val="p"/>
                          </m:rPr>
                          <w:rPr>
                            <w:rFonts w:ascii="Cambria Math" w:hAnsi="Cambria Math"/>
                            <w:vertAlign w:val="subscript"/>
                          </w:rPr>
                          <m:t>×</m:t>
                        </m:r>
                        <m:sSub>
                          <m:sSubPr>
                            <m:ctrlPr>
                              <w:rPr>
                                <w:rFonts w:ascii="Cambria Math" w:hAnsi="Cambria Math"/>
                                <w:b/>
                                <w:bCs/>
                              </w:rPr>
                            </m:ctrlPr>
                          </m:sSubPr>
                          <m:e>
                            <m:r>
                              <m:rPr>
                                <m:sty m:val="b"/>
                              </m:rPr>
                              <w:rPr>
                                <w:rFonts w:ascii="Cambria Math" w:hAnsi="Cambria Math"/>
                              </w:rPr>
                              <m:t>h</m:t>
                            </m:r>
                          </m:e>
                          <m:sub>
                            <m:r>
                              <m:rPr>
                                <m:sty m:val="b"/>
                              </m:rPr>
                              <w:rPr>
                                <w:rFonts w:ascii="Cambria Math" w:hAnsi="Cambria Math"/>
                              </w:rPr>
                              <m:t>Transmitter,Reciver</m:t>
                            </m:r>
                          </m:sub>
                        </m:sSub>
                        <m:r>
                          <m:rPr>
                            <m:sty m:val="p"/>
                          </m:rPr>
                          <w:rPr>
                            <w:rFonts w:ascii="Cambria Math" w:hAnsi="Cambria Math"/>
                            <w:vertAlign w:val="subscript"/>
                          </w:rPr>
                          <m:t>+</m:t>
                        </m:r>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oMath>
            </m:oMathPara>
          </w:p>
        </w:tc>
        <w:tc>
          <w:tcPr>
            <w:tcW w:w="309" w:type="pct"/>
            <w:vAlign w:val="center"/>
          </w:tcPr>
          <w:p w:rsidR="00582913" w:rsidRPr="0087649F" w:rsidRDefault="00712876" w:rsidP="00DE2161">
            <w:pPr>
              <w:ind w:right="-153"/>
              <w:rPr>
                <w:b/>
                <w:bCs/>
                <w:sz w:val="28"/>
                <w:szCs w:val="28"/>
              </w:rPr>
            </w:pPr>
            <w:r>
              <w:rPr>
                <w:b/>
                <w:bCs/>
              </w:rPr>
              <w:t>(4.2</w:t>
            </w:r>
            <w:r w:rsidR="00582913" w:rsidRPr="00582913">
              <w:rPr>
                <w:b/>
                <w:bCs/>
              </w:rPr>
              <w:t>)</w:t>
            </w:r>
          </w:p>
        </w:tc>
      </w:tr>
    </w:tbl>
    <w:p w:rsidR="00582913" w:rsidRDefault="00712876" w:rsidP="00DE2161">
      <w:r>
        <w:t xml:space="preserve"> Subject to:</w:t>
      </w:r>
    </w:p>
    <w:p w:rsidR="009C0CBF" w:rsidRPr="009C0CBF" w:rsidRDefault="009C0CBF" w:rsidP="00724A8E">
      <w:pPr>
        <w:pStyle w:val="ListParagraph"/>
        <w:numPr>
          <w:ilvl w:val="0"/>
          <w:numId w:val="39"/>
        </w:numPr>
      </w:pPr>
      <w:r w:rsidRPr="009C0CBF">
        <w:rPr>
          <w:b/>
          <w:bCs/>
          <w:i/>
          <w:iCs/>
        </w:rPr>
        <w:t>B</w:t>
      </w:r>
      <w:r>
        <w:t xml:space="preserve">: </w:t>
      </w:r>
      <w:del w:id="445" w:author="user" w:date="2017-10-28T12:20:00Z">
        <w:r w:rsidDel="003B34D5">
          <w:delText>is</w:delText>
        </w:r>
      </w:del>
      <w:r>
        <w:t>stand</w:t>
      </w:r>
      <w:ins w:id="446" w:author="user" w:date="2017-10-28T12:20:00Z">
        <w:r w:rsidR="003B34D5">
          <w:t>s</w:t>
        </w:r>
      </w:ins>
      <w:r>
        <w:t xml:space="preserve"> for the bandwidth </w:t>
      </w:r>
    </w:p>
    <w:p w:rsidR="00712876" w:rsidRDefault="002100E7" w:rsidP="00724A8E">
      <w:pPr>
        <w:pStyle w:val="ListParagraph"/>
        <w:numPr>
          <w:ilvl w:val="0"/>
          <w:numId w:val="39"/>
        </w:numPr>
      </w:pPr>
      <m:oMath>
        <m:sSubSup>
          <m:sSubSupPr>
            <m:ctrlPr>
              <w:rPr>
                <w:rFonts w:ascii="Cambria Math" w:hAnsi="Cambria Math"/>
                <w:vertAlign w:val="subscript"/>
              </w:rPr>
            </m:ctrlPr>
          </m:sSubSupPr>
          <m:e>
            <m:r>
              <m:rPr>
                <m:sty m:val="b"/>
              </m:rPr>
              <w:rPr>
                <w:rFonts w:ascii="Cambria Math" w:hAnsi="Cambria Math"/>
                <w:vertAlign w:val="subscript"/>
              </w:rPr>
              <m:t>p</m:t>
            </m:r>
          </m:e>
          <m:sub>
            <m:r>
              <w:rPr>
                <w:rFonts w:ascii="Cambria Math" w:hAnsi="Cambria Math"/>
                <w:vertAlign w:val="subscript"/>
              </w:rPr>
              <m:t>s</m:t>
            </m:r>
          </m:sub>
          <m:sup>
            <m:r>
              <m:rPr>
                <m:sty m:val="p"/>
              </m:rPr>
              <w:rPr>
                <w:rFonts w:ascii="Cambria Math" w:hAnsi="Cambria Math"/>
                <w:vertAlign w:val="subscript"/>
              </w:rPr>
              <m:t>*</m:t>
            </m:r>
          </m:sup>
        </m:sSubSup>
      </m:oMath>
      <w:r w:rsidR="00712876">
        <w:t xml:space="preserve">and </w:t>
      </w:r>
      <m:oMath>
        <m:sSubSup>
          <m:sSubSupPr>
            <m:ctrlPr>
              <w:rPr>
                <w:rFonts w:ascii="Cambria Math" w:hAnsi="Cambria Math"/>
                <w:vertAlign w:val="subscript"/>
              </w:rPr>
            </m:ctrlPr>
          </m:sSubSupPr>
          <m:e>
            <m:r>
              <m:rPr>
                <m:sty m:val="b"/>
              </m:rPr>
              <w:rPr>
                <w:rFonts w:ascii="Cambria Math" w:hAnsi="Cambria Math"/>
                <w:vertAlign w:val="subscript"/>
              </w:rPr>
              <m:t>p</m:t>
            </m:r>
          </m:e>
          <m:sub>
            <m:r>
              <w:rPr>
                <w:rFonts w:ascii="Cambria Math" w:hAnsi="Cambria Math"/>
                <w:vertAlign w:val="subscript"/>
              </w:rPr>
              <m:t>I</m:t>
            </m:r>
          </m:sub>
          <m:sup>
            <m:r>
              <m:rPr>
                <m:sty m:val="p"/>
              </m:rPr>
              <w:rPr>
                <w:rFonts w:ascii="Cambria Math" w:hAnsi="Cambria Math"/>
                <w:vertAlign w:val="subscript"/>
              </w:rPr>
              <m:t>*</m:t>
            </m:r>
          </m:sup>
        </m:sSubSup>
      </m:oMath>
      <w:r w:rsidR="00712876">
        <w:t xml:space="preserve">  :</w:t>
      </w:r>
      <w:del w:id="447" w:author="user" w:date="2017-10-28T12:20:00Z">
        <w:r w:rsidR="00712876" w:rsidDel="003B34D5">
          <w:delText xml:space="preserve"> </w:delText>
        </w:r>
        <w:r w:rsidR="00440933" w:rsidDel="003B34D5">
          <w:delText>are</w:delText>
        </w:r>
      </w:del>
      <w:r w:rsidR="00440933">
        <w:t xml:space="preserve"> </w:t>
      </w:r>
      <w:r w:rsidR="00944178">
        <w:t>stand for</w:t>
      </w:r>
      <w:r w:rsidR="00712876">
        <w:t xml:space="preserve"> the power, and the interference power, respectively.</w:t>
      </w:r>
    </w:p>
    <w:p w:rsidR="00712876" w:rsidRPr="00CA76B9" w:rsidRDefault="002100E7" w:rsidP="00724A8E">
      <w:pPr>
        <w:pStyle w:val="ListParagraph"/>
        <w:numPr>
          <w:ilvl w:val="0"/>
          <w:numId w:val="39"/>
        </w:numPr>
      </w:pPr>
      <m:oMath>
        <m:sSubSup>
          <m:sSubSupPr>
            <m:ctrlPr>
              <w:rPr>
                <w:rFonts w:ascii="Cambria Math" w:hAnsi="Cambria Math"/>
                <w:b/>
                <w:bCs/>
                <w:i/>
                <w:iCs/>
                <w:vertAlign w:val="subscript"/>
              </w:rPr>
            </m:ctrlPr>
          </m:sSubSupPr>
          <m:e>
            <m:r>
              <m:rPr>
                <m:sty m:val="bi"/>
              </m:rPr>
              <w:rPr>
                <w:rFonts w:ascii="Cambria Math" w:hAnsi="Cambria Math"/>
                <w:vertAlign w:val="subscript"/>
              </w:rPr>
              <m:t>σ</m:t>
            </m:r>
          </m:e>
          <m:sub>
            <m:r>
              <m:rPr>
                <m:sty m:val="bi"/>
              </m:rPr>
              <w:rPr>
                <w:rFonts w:ascii="Cambria Math" w:hAnsi="Cambria Math"/>
                <w:vertAlign w:val="subscript"/>
              </w:rPr>
              <m:t>N</m:t>
            </m:r>
          </m:sub>
          <m:sup>
            <m:r>
              <m:rPr>
                <m:sty m:val="bi"/>
              </m:rPr>
              <w:rPr>
                <w:rFonts w:ascii="Cambria Math" w:hAnsi="Cambria Math"/>
                <w:vertAlign w:val="subscript"/>
              </w:rPr>
              <m:t>2</m:t>
            </m:r>
          </m:sup>
        </m:sSubSup>
        <m:r>
          <m:rPr>
            <m:sty m:val="bi"/>
          </m:rPr>
          <w:rPr>
            <w:rFonts w:ascii="Cambria Math" w:hAnsi="Cambria Math"/>
            <w:vertAlign w:val="subscript"/>
          </w:rPr>
          <m:t xml:space="preserve"> : </m:t>
        </m:r>
        <w:del w:id="448" w:author="user" w:date="2017-10-29T11:10:00Z"/>
      </m:oMath>
      <w:r w:rsidR="00440933" w:rsidDel="001A299C">
        <w:t xml:space="preserve">is </w:t>
      </w:r>
      <w:r w:rsidR="00440933">
        <w:t>stand</w:t>
      </w:r>
      <w:ins w:id="449" w:author="user" w:date="2017-10-28T12:20:00Z">
        <w:r w:rsidR="003B34D5">
          <w:t>s</w:t>
        </w:r>
      </w:ins>
      <w:r w:rsidR="00440933">
        <w:t xml:space="preserve"> for</w:t>
      </w:r>
      <w:r w:rsidR="00712876" w:rsidRPr="00CA76B9">
        <w:t xml:space="preserve"> the power of the additive white Gaussian noise (AWGN).</w:t>
      </w:r>
    </w:p>
    <w:p w:rsidR="007206EA" w:rsidRPr="00712876" w:rsidRDefault="002100E7" w:rsidP="00724A8E">
      <w:pPr>
        <w:pStyle w:val="ListParagraph"/>
        <w:numPr>
          <w:ilvl w:val="0"/>
          <w:numId w:val="39"/>
        </w:numPr>
        <w:rPr>
          <w:oMath/>
          <w:rFonts w:ascii="Cambria Math" w:hAnsi="Cambria Math"/>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Sender,Reciver</m:t>
            </m:r>
          </m:sub>
        </m:sSub>
      </m:oMath>
      <w:r w:rsidR="00712876">
        <w:rPr>
          <w:b/>
          <w:bCs/>
        </w:rPr>
        <w:t xml:space="preserve">: </w:t>
      </w:r>
      <w:del w:id="450" w:author="user" w:date="2017-10-28T12:20:00Z">
        <w:r w:rsidR="00712876" w:rsidRPr="00712876" w:rsidDel="003B34D5">
          <w:delText>is</w:delText>
        </w:r>
        <w:r w:rsidR="00440933" w:rsidDel="003B34D5">
          <w:delText>s</w:delText>
        </w:r>
      </w:del>
      <w:ins w:id="451" w:author="user" w:date="2017-10-28T12:20:00Z">
        <w:r w:rsidR="003B34D5">
          <w:t>s</w:t>
        </w:r>
      </w:ins>
      <w:r w:rsidR="00440933">
        <w:t>tand</w:t>
      </w:r>
      <w:ins w:id="452" w:author="user" w:date="2017-10-28T12:20:00Z">
        <w:r w:rsidR="003B34D5">
          <w:t>s</w:t>
        </w:r>
      </w:ins>
      <w:r w:rsidR="00440933">
        <w:t xml:space="preserve"> for</w:t>
      </w:r>
      <w:r w:rsidR="00712876">
        <w:rPr>
          <w:b/>
          <w:bCs/>
        </w:rPr>
        <w:t xml:space="preserve"> t</w:t>
      </w:r>
      <w:r w:rsidR="007206EA">
        <w:t>he instantaneous channel gain between the sender and receiver</w:t>
      </w:r>
      <w:ins w:id="453" w:author="user" w:date="2017-10-28T12:20:00Z">
        <w:r w:rsidR="003B34D5">
          <w:t xml:space="preserve"> </w:t>
        </w:r>
      </w:ins>
      <w:r w:rsidR="007206EA" w:rsidRPr="004751F4">
        <w:t xml:space="preserve">is </w:t>
      </w:r>
      <w:r w:rsidR="007206EA">
        <w:t>expressed as:</w:t>
      </w:r>
    </w:p>
    <w:tbl>
      <w:tblPr>
        <w:tblStyle w:val="TableGrid"/>
        <w:tblW w:w="4604"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right w:w="57" w:type="dxa"/>
        </w:tblCellMar>
        <w:tblLook w:val="04A0"/>
      </w:tblPr>
      <w:tblGrid>
        <w:gridCol w:w="7610"/>
        <w:gridCol w:w="575"/>
      </w:tblGrid>
      <w:tr w:rsidR="00D57272" w:rsidTr="00712876">
        <w:tc>
          <w:tcPr>
            <w:tcW w:w="4649" w:type="pct"/>
            <w:vAlign w:val="center"/>
          </w:tcPr>
          <w:p w:rsidR="00D57272" w:rsidRPr="009C0CBF" w:rsidRDefault="002100E7" w:rsidP="00DE2161">
            <w:pPr>
              <w:ind w:left="217" w:hanging="217"/>
              <w:jc w:val="center"/>
              <w:rPr>
                <w:iCs/>
              </w:rPr>
            </w:pPr>
            <m:oMathPara>
              <m:oMath>
                <m:sSub>
                  <m:sSubPr>
                    <m:ctrlPr>
                      <w:rPr>
                        <w:rFonts w:ascii="Cambria Math" w:hAnsi="Cambria Math"/>
                        <w:b/>
                        <w:bCs/>
                        <w:iCs/>
                      </w:rPr>
                    </m:ctrlPr>
                  </m:sSubPr>
                  <m:e>
                    <m:r>
                      <m:rPr>
                        <m:sty m:val="b"/>
                      </m:rPr>
                      <w:rPr>
                        <w:rFonts w:ascii="Cambria Math" w:hAnsi="Cambria Math"/>
                      </w:rPr>
                      <m:t>h</m:t>
                    </m:r>
                  </m:e>
                  <m:sub>
                    <m:r>
                      <m:rPr>
                        <m:sty m:val="b"/>
                      </m:rPr>
                      <w:rPr>
                        <w:rFonts w:ascii="Cambria Math" w:hAnsi="Cambria Math"/>
                      </w:rPr>
                      <m:t>Transmitter,Reciver</m:t>
                    </m:r>
                  </m:sub>
                </m:sSub>
                <m:r>
                  <m:rPr>
                    <m:sty m:val="b"/>
                  </m:rPr>
                  <w:rPr>
                    <w:rFonts w:ascii="Cambria Math" w:hAnsi="Cambria Math"/>
                  </w:rPr>
                  <m:t>=G ×</m:t>
                </m:r>
                <m:sSub>
                  <m:sSubPr>
                    <m:ctrlPr>
                      <w:rPr>
                        <w:rFonts w:ascii="Cambria Math" w:hAnsi="Cambria Math"/>
                        <w:b/>
                        <w:bCs/>
                        <w:iCs/>
                      </w:rPr>
                    </m:ctrlPr>
                  </m:sSubPr>
                  <m:e>
                    <m:r>
                      <m:rPr>
                        <m:sty m:val="b"/>
                      </m:rPr>
                      <w:rPr>
                        <w:rFonts w:ascii="Cambria Math" w:hAnsi="Cambria Math"/>
                      </w:rPr>
                      <m:t>β</m:t>
                    </m:r>
                  </m:e>
                  <m:sub>
                    <m:r>
                      <m:rPr>
                        <m:sty m:val="b"/>
                      </m:rPr>
                      <w:rPr>
                        <w:rFonts w:ascii="Cambria Math" w:hAnsi="Cambria Math"/>
                      </w:rPr>
                      <m:t>Transmitter,Reciver</m:t>
                    </m:r>
                  </m:sub>
                </m:sSub>
                <m:r>
                  <m:rPr>
                    <m:sty m:val="b"/>
                  </m:rPr>
                  <w:rPr>
                    <w:rFonts w:ascii="Cambria Math" w:hAnsi="Cambria Math"/>
                  </w:rPr>
                  <m:t xml:space="preserve">  × </m:t>
                </m:r>
                <m:sSubSup>
                  <m:sSubSupPr>
                    <m:ctrlPr>
                      <w:rPr>
                        <w:rFonts w:ascii="Cambria Math" w:hAnsi="Cambria Math"/>
                        <w:b/>
                        <w:bCs/>
                        <w:iCs/>
                      </w:rPr>
                    </m:ctrlPr>
                  </m:sSubSupPr>
                  <m:e>
                    <m:r>
                      <m:rPr>
                        <m:sty m:val="b"/>
                      </m:rPr>
                      <w:rPr>
                        <w:rFonts w:ascii="Cambria Math" w:hAnsi="Cambria Math"/>
                      </w:rPr>
                      <m:t>d</m:t>
                    </m:r>
                  </m:e>
                  <m:sub>
                    <m:r>
                      <m:rPr>
                        <m:sty m:val="b"/>
                      </m:rPr>
                      <w:rPr>
                        <w:rFonts w:ascii="Cambria Math" w:hAnsi="Cambria Math"/>
                      </w:rPr>
                      <m:t>Transmitter,Reciver</m:t>
                    </m:r>
                  </m:sub>
                  <m:sup>
                    <m:r>
                      <m:rPr>
                        <m:sty m:val="b"/>
                      </m:rPr>
                      <w:rPr>
                        <w:rFonts w:ascii="Cambria Math" w:hAnsi="Cambria Math"/>
                      </w:rPr>
                      <m:t>- α</m:t>
                    </m:r>
                  </m:sup>
                </m:sSubSup>
              </m:oMath>
            </m:oMathPara>
          </w:p>
        </w:tc>
        <w:tc>
          <w:tcPr>
            <w:tcW w:w="351" w:type="pct"/>
            <w:vAlign w:val="center"/>
          </w:tcPr>
          <w:p w:rsidR="00D57272" w:rsidRPr="0087649F" w:rsidRDefault="00712876" w:rsidP="00DE2161">
            <w:pPr>
              <w:ind w:right="-153"/>
              <w:rPr>
                <w:b/>
                <w:bCs/>
                <w:sz w:val="28"/>
                <w:szCs w:val="28"/>
              </w:rPr>
            </w:pPr>
            <w:r>
              <w:rPr>
                <w:b/>
                <w:bCs/>
              </w:rPr>
              <w:t>(4.3</w:t>
            </w:r>
            <w:r w:rsidR="00D57272" w:rsidRPr="00582913">
              <w:rPr>
                <w:b/>
                <w:bCs/>
              </w:rPr>
              <w:t>)</w:t>
            </w:r>
          </w:p>
        </w:tc>
      </w:tr>
    </w:tbl>
    <w:p w:rsidR="00712876" w:rsidRPr="00712876" w:rsidRDefault="00712876" w:rsidP="00DE2161">
      <w:pPr>
        <w:ind w:firstLine="709"/>
      </w:pPr>
      <w:r>
        <w:t>Subject to:</w:t>
      </w:r>
    </w:p>
    <w:p w:rsidR="00712876" w:rsidRDefault="007206EA" w:rsidP="00724A8E">
      <w:pPr>
        <w:pStyle w:val="ListParagraph"/>
        <w:numPr>
          <w:ilvl w:val="0"/>
          <w:numId w:val="40"/>
        </w:numPr>
      </w:pPr>
      <m:oMath>
        <m:r>
          <m:rPr>
            <m:sty m:val="bi"/>
          </m:rPr>
          <w:rPr>
            <w:rFonts w:ascii="Cambria Math" w:hAnsi="Cambria Math"/>
          </w:rPr>
          <m:t>G :</m:t>
        </m:r>
        <w:ins w:id="454" w:author="user" w:date="2017-10-29T11:10:00Z"/>
      </m:oMath>
      <w:r w:rsidR="001A299C">
        <w:t xml:space="preserve"> </w:t>
      </w:r>
      <w:del w:id="455" w:author="user" w:date="2017-10-29T11:10:00Z">
        <w:r w:rsidR="00440933" w:rsidDel="001A299C">
          <w:delText xml:space="preserve">is </w:delText>
        </w:r>
      </w:del>
      <w:r w:rsidR="00F31269">
        <w:t>stand</w:t>
      </w:r>
      <w:ins w:id="456" w:author="user" w:date="2017-10-28T12:21:00Z">
        <w:r w:rsidR="003B34D5">
          <w:t>s</w:t>
        </w:r>
      </w:ins>
      <w:r w:rsidR="00F31269">
        <w:t xml:space="preserve"> for </w:t>
      </w:r>
      <w:r w:rsidRPr="00C12449">
        <w:t>the path</w:t>
      </w:r>
      <w:ins w:id="457" w:author="user" w:date="2017-10-28T12:20:00Z">
        <w:r w:rsidR="003B34D5">
          <w:t xml:space="preserve"> </w:t>
        </w:r>
      </w:ins>
      <w:r w:rsidRPr="00C12449">
        <w:t>loss constant.</w:t>
      </w:r>
    </w:p>
    <w:p w:rsidR="00712876" w:rsidRDefault="002100E7" w:rsidP="00724A8E">
      <w:pPr>
        <w:pStyle w:val="ListParagraph"/>
        <w:numPr>
          <w:ilvl w:val="0"/>
          <w:numId w:val="40"/>
        </w:numPr>
      </w:pP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 xml:space="preserve">Transmitter,Reciver </m:t>
            </m:r>
          </m:sub>
        </m:sSub>
        <m:r>
          <m:rPr>
            <m:sty m:val="bi"/>
          </m:rPr>
          <w:rPr>
            <w:rFonts w:ascii="Cambria Math" w:hAnsi="Cambria Math"/>
          </w:rPr>
          <m:t>:</m:t>
        </m:r>
        <w:ins w:id="458" w:author="user" w:date="2017-10-29T11:10:00Z">
          <m:r>
            <m:rPr>
              <m:sty m:val="bi"/>
            </m:rPr>
            <w:rPr>
              <w:rFonts w:ascii="Cambria Math" w:hAnsi="Cambria Math"/>
            </w:rPr>
            <m:t xml:space="preserve"> </m:t>
          </m:r>
        </w:ins>
        <w:del w:id="459" w:author="user" w:date="2017-10-29T11:24:00Z"/>
      </m:oMath>
      <w:r w:rsidR="00440933" w:rsidDel="00DD26EB">
        <w:t xml:space="preserve">is </w:t>
      </w:r>
      <w:proofErr w:type="gramStart"/>
      <w:r w:rsidR="00F31269">
        <w:t>stand</w:t>
      </w:r>
      <w:ins w:id="460" w:author="user" w:date="2017-10-28T12:21:00Z">
        <w:r w:rsidR="003B34D5">
          <w:t>s</w:t>
        </w:r>
      </w:ins>
      <w:proofErr w:type="gramEnd"/>
      <w:r w:rsidR="00F31269">
        <w:t xml:space="preserve"> for </w:t>
      </w:r>
      <w:r w:rsidR="007206EA" w:rsidRPr="00C12449">
        <w:t>the channel fading component between the sender and receiver D2D pair. In this thesis, the channel is modeled using two channels fading the slow rayleigh fading and fast rayleigh fading.</w:t>
      </w:r>
    </w:p>
    <w:p w:rsidR="003C49D2" w:rsidRDefault="002100E7" w:rsidP="00724A8E">
      <w:pPr>
        <w:pStyle w:val="ListParagraph"/>
        <w:numPr>
          <w:ilvl w:val="0"/>
          <w:numId w:val="40"/>
        </w:numPr>
        <w:spacing w:after="240"/>
      </w:pPr>
      <m:oMath>
        <m:sSubSup>
          <m:sSubSupPr>
            <m:ctrlPr>
              <w:rPr>
                <w:rFonts w:ascii="Cambria Math" w:hAnsi="Cambria Math"/>
                <w:b/>
                <w:bCs/>
                <w:i/>
              </w:rPr>
            </m:ctrlPr>
          </m:sSubSupPr>
          <m:e>
            <m:r>
              <m:rPr>
                <m:sty m:val="bi"/>
              </m:rPr>
              <w:rPr>
                <w:rFonts w:ascii="Cambria Math" w:hAnsi="Cambria Math"/>
              </w:rPr>
              <m:t>d</m:t>
            </m:r>
          </m:e>
          <m:sub>
            <m:r>
              <m:rPr>
                <m:sty m:val="bi"/>
              </m:rPr>
              <w:rPr>
                <w:rFonts w:ascii="Cambria Math" w:hAnsi="Cambria Math"/>
              </w:rPr>
              <m:t>Transmitter,Reciver</m:t>
            </m:r>
          </m:sub>
          <m:sup>
            <m:r>
              <m:rPr>
                <m:sty m:val="bi"/>
              </m:rPr>
              <w:rPr>
                <w:rFonts w:ascii="Cambria Math" w:hAnsi="Cambria Math"/>
              </w:rPr>
              <m:t>-α</m:t>
            </m:r>
          </m:sup>
        </m:sSubSup>
      </m:oMath>
      <w:r w:rsidR="00C12449" w:rsidRPr="00712876">
        <w:rPr>
          <w:b/>
          <w:bCs/>
        </w:rPr>
        <w:t>:</w:t>
      </w:r>
      <m:oMath>
        <m:sSubSup>
          <m:sSubSupPr>
            <m:ctrlPr>
              <w:rPr>
                <w:rFonts w:ascii="Cambria Math" w:hAnsi="Cambria Math"/>
                <w:b/>
                <w:bCs/>
                <w:i/>
              </w:rPr>
            </m:ctrlPr>
          </m:sSubSupPr>
          <m:e>
            <m:r>
              <m:rPr>
                <m:sty m:val="bi"/>
              </m:rPr>
              <w:rPr>
                <w:rFonts w:ascii="Cambria Math" w:hAnsi="Cambria Math"/>
              </w:rPr>
              <m:t>d</m:t>
            </m:r>
          </m:e>
          <m:sub/>
          <m:sup/>
        </m:sSubSup>
        <w:ins w:id="461" w:author="user" w:date="2017-10-29T11:10:00Z"/>
      </m:oMath>
      <w:r w:rsidR="001A299C">
        <w:t xml:space="preserve"> </w:t>
      </w:r>
      <w:del w:id="462" w:author="user" w:date="2017-10-29T11:10:00Z">
        <w:r w:rsidR="00440933" w:rsidDel="001A299C">
          <w:delText xml:space="preserve">is </w:delText>
        </w:r>
      </w:del>
      <w:r w:rsidR="00F31269">
        <w:t>stand</w:t>
      </w:r>
      <w:ins w:id="463" w:author="user" w:date="2017-10-28T12:21:00Z">
        <w:r w:rsidR="003B34D5">
          <w:t>s</w:t>
        </w:r>
      </w:ins>
      <w:r w:rsidR="00F31269">
        <w:t xml:space="preserve"> for </w:t>
      </w:r>
      <w:r w:rsidR="007206EA" w:rsidRPr="00C12449">
        <w:t>the distance between the transmitter and receiver</w:t>
      </w:r>
      <w:r w:rsidR="0087649F" w:rsidRPr="00C12449">
        <w:t xml:space="preserve"> and </w:t>
      </w:r>
      <m:oMath>
        <m:r>
          <m:rPr>
            <m:sty m:val="bi"/>
          </m:rPr>
          <w:rPr>
            <w:rFonts w:ascii="Cambria Math" w:hAnsi="Cambria Math"/>
          </w:rPr>
          <m:t>α</m:t>
        </m:r>
      </m:oMath>
      <w:r w:rsidR="00440933">
        <w:t>is</w:t>
      </w:r>
      <w:r w:rsidR="007206EA" w:rsidRPr="00C12449">
        <w:t xml:space="preserve"> the path loss exponent.</w:t>
      </w:r>
    </w:p>
    <w:p w:rsidR="00092238" w:rsidRPr="00866A2F" w:rsidRDefault="00092238" w:rsidP="00DE2161">
      <w:pPr>
        <w:pStyle w:val="Ch4sec2sec1"/>
        <w:jc w:val="both"/>
      </w:pPr>
      <w:bookmarkStart w:id="464" w:name="_Toc489984347"/>
      <w:r w:rsidRPr="00866A2F">
        <w:t xml:space="preserve">Cellular </w:t>
      </w:r>
      <w:r w:rsidR="00712876">
        <w:t>M</w:t>
      </w:r>
      <w:r w:rsidRPr="00866A2F">
        <w:t>ode:</w:t>
      </w:r>
      <w:bookmarkEnd w:id="464"/>
    </w:p>
    <w:p w:rsidR="00D1235A" w:rsidRDefault="00D1235A" w:rsidP="00DE2161">
      <w:r w:rsidRPr="00D1235A">
        <w:t>As mentioned before, the</w:t>
      </w:r>
      <w:r>
        <w:t>D2D users</w:t>
      </w:r>
      <w:r w:rsidRPr="00866A2F">
        <w:t xml:space="preserve"> communicate </w:t>
      </w:r>
      <w:r>
        <w:t xml:space="preserve">like the traditional way through </w:t>
      </w:r>
      <w:r w:rsidR="00C37142">
        <w:t xml:space="preserve">BS using </w:t>
      </w:r>
      <w:r w:rsidR="00C37142" w:rsidRPr="00866A2F">
        <w:t>two</w:t>
      </w:r>
      <w:r w:rsidR="000C55C4">
        <w:t xml:space="preserve"> free </w:t>
      </w:r>
      <w:r w:rsidR="00C37142" w:rsidRPr="00866A2F">
        <w:t>orthogonal</w:t>
      </w:r>
      <w:ins w:id="465" w:author="user" w:date="2017-10-28T12:21:00Z">
        <w:r w:rsidR="00CC6CAE">
          <w:t xml:space="preserve"> </w:t>
        </w:r>
      </w:ins>
      <w:r w:rsidRPr="00BA4B49">
        <w:t>channels</w:t>
      </w:r>
      <w:ins w:id="466" w:author="user" w:date="2017-10-28T12:21:00Z">
        <w:r w:rsidR="00CC6CAE">
          <w:t xml:space="preserve"> </w:t>
        </w:r>
      </w:ins>
      <w:r w:rsidRPr="00BA4B49">
        <w:t xml:space="preserve">that are not currently used by any other devices </w:t>
      </w:r>
      <w:r w:rsidR="000C55C4" w:rsidRPr="00866A2F">
        <w:t>one uplink</w:t>
      </w:r>
      <w:r w:rsidR="000C55C4">
        <w:t xml:space="preserve"> channel (</w:t>
      </w:r>
      <w:r w:rsidR="000C55C4" w:rsidRPr="000C55C4">
        <w:rPr>
          <w:b/>
          <w:bCs/>
          <w:i/>
          <w:iCs/>
        </w:rPr>
        <w:t>N</w:t>
      </w:r>
      <w:r w:rsidR="000C55C4" w:rsidRPr="000C55C4">
        <w:rPr>
          <w:b/>
          <w:bCs/>
          <w:i/>
          <w:iCs/>
          <w:vertAlign w:val="subscript"/>
        </w:rPr>
        <w:t>U</w:t>
      </w:r>
      <w:r w:rsidR="000C55C4">
        <w:t>) and one downlink channel (</w:t>
      </w:r>
      <w:r w:rsidR="000C55C4" w:rsidRPr="000C55C4">
        <w:rPr>
          <w:b/>
          <w:bCs/>
          <w:i/>
          <w:iCs/>
        </w:rPr>
        <w:t>N</w:t>
      </w:r>
      <w:r w:rsidR="000C55C4">
        <w:rPr>
          <w:b/>
          <w:bCs/>
          <w:i/>
          <w:iCs/>
          <w:vertAlign w:val="subscript"/>
        </w:rPr>
        <w:t>D</w:t>
      </w:r>
      <w:r w:rsidR="000C55C4">
        <w:t xml:space="preserve">). No </w:t>
      </w:r>
      <w:r w:rsidRPr="00866A2F">
        <w:t>interference</w:t>
      </w:r>
      <w:r w:rsidR="000C55C4">
        <w:t xml:space="preserve"> happened here since the cellular mode use </w:t>
      </w:r>
      <w:r w:rsidR="00D7729C">
        <w:t>free orthogonal channel</w:t>
      </w:r>
      <w:ins w:id="467" w:author="user" w:date="2017-10-28T12:21:00Z">
        <w:r w:rsidR="003B34D5">
          <w:t>s, a</w:t>
        </w:r>
      </w:ins>
      <w:del w:id="468" w:author="user" w:date="2017-10-28T12:21:00Z">
        <w:r w:rsidR="00D7729C" w:rsidDel="003B34D5">
          <w:delText>s.</w:delText>
        </w:r>
        <w:r w:rsidR="0033059A" w:rsidRPr="00C37142" w:rsidDel="003B34D5">
          <w:delText>A</w:delText>
        </w:r>
      </w:del>
      <w:r w:rsidR="0033059A" w:rsidRPr="00C37142">
        <w:t>nd for QoS reasons</w:t>
      </w:r>
      <w:ins w:id="469" w:author="user" w:date="2017-10-28T12:21:00Z">
        <w:r w:rsidR="00CC6CAE">
          <w:t xml:space="preserve"> </w:t>
        </w:r>
      </w:ins>
      <w:r w:rsidR="0033059A" w:rsidRPr="00C37142">
        <w:t>both uplink</w:t>
      </w:r>
      <m:oMath>
        <m:sSubSup>
          <m:sSubSupPr>
            <m:ctrlPr>
              <w:rPr>
                <w:rFonts w:ascii="Cambria Math" w:hAnsi="Cambria Math"/>
                <w:b/>
                <w:bCs/>
                <w:i/>
                <w:iCs/>
                <w:vertAlign w:val="subscript"/>
              </w:rPr>
            </m:ctrlPr>
          </m:sSubSupPr>
          <m:e>
            <m:r>
              <m:rPr>
                <m:sty m:val="bi"/>
              </m:rPr>
              <w:rPr>
                <w:rFonts w:ascii="Cambria Math" w:hAnsi="Cambria Math"/>
                <w:vertAlign w:val="subscript"/>
              </w:rPr>
              <m:t>SNR</m:t>
            </m:r>
          </m:e>
          <m:sub>
            <m:r>
              <m:rPr>
                <m:sty m:val="bi"/>
              </m:rPr>
              <w:rPr>
                <w:rFonts w:ascii="Cambria Math" w:hAnsi="Cambria Math"/>
                <w:vertAlign w:val="subscript"/>
              </w:rPr>
              <m:t>k</m:t>
            </m:r>
          </m:sub>
          <m:sup>
            <m:d>
              <m:dPr>
                <m:ctrlPr>
                  <w:rPr>
                    <w:rFonts w:ascii="Cambria Math" w:hAnsi="Cambria Math"/>
                    <w:b/>
                    <w:bCs/>
                    <w:i/>
                    <w:iCs/>
                    <w:vertAlign w:val="subscript"/>
                  </w:rPr>
                </m:ctrlPr>
              </m:dPr>
              <m:e>
                <m:r>
                  <m:rPr>
                    <m:sty m:val="bi"/>
                  </m:rPr>
                  <w:rPr>
                    <w:rFonts w:ascii="Cambria Math" w:hAnsi="Cambria Math"/>
                    <w:vertAlign w:val="subscript"/>
                  </w:rPr>
                  <m:t>1_UL</m:t>
                </m:r>
              </m:e>
            </m:d>
          </m:sup>
        </m:sSubSup>
      </m:oMath>
      <w:r w:rsidR="002408FB">
        <w:t xml:space="preserve">, </w:t>
      </w:r>
      <w:r w:rsidR="0033059A" w:rsidRPr="00C37142">
        <w:t>and</w:t>
      </w:r>
      <w:r w:rsidR="0033059A">
        <w:t xml:space="preserve"> downlink </w:t>
      </w:r>
      <m:oMath>
        <m:sSubSup>
          <m:sSubSupPr>
            <m:ctrlPr>
              <w:rPr>
                <w:rFonts w:ascii="Cambria Math" w:hAnsi="Cambria Math"/>
                <w:b/>
                <w:bCs/>
                <w:i/>
                <w:iCs/>
                <w:vertAlign w:val="subscript"/>
              </w:rPr>
            </m:ctrlPr>
          </m:sSubSupPr>
          <m:e>
            <m:r>
              <m:rPr>
                <m:sty m:val="bi"/>
              </m:rPr>
              <w:rPr>
                <w:rFonts w:ascii="Cambria Math" w:hAnsi="Cambria Math"/>
                <w:vertAlign w:val="subscript"/>
              </w:rPr>
              <m:t>SNR</m:t>
            </m:r>
          </m:e>
          <m:sub>
            <m:r>
              <m:rPr>
                <m:sty m:val="bi"/>
              </m:rPr>
              <w:rPr>
                <w:rFonts w:ascii="Cambria Math" w:hAnsi="Cambria Math"/>
                <w:vertAlign w:val="subscript"/>
              </w:rPr>
              <m:t>k</m:t>
            </m:r>
          </m:sub>
          <m:sup>
            <m:d>
              <m:dPr>
                <m:ctrlPr>
                  <w:rPr>
                    <w:rFonts w:ascii="Cambria Math" w:hAnsi="Cambria Math"/>
                    <w:b/>
                    <w:bCs/>
                    <w:i/>
                    <w:iCs/>
                    <w:vertAlign w:val="subscript"/>
                  </w:rPr>
                </m:ctrlPr>
              </m:dPr>
              <m:e>
                <m:r>
                  <m:rPr>
                    <m:sty m:val="bi"/>
                  </m:rPr>
                  <w:rPr>
                    <w:rFonts w:ascii="Cambria Math" w:hAnsi="Cambria Math"/>
                    <w:vertAlign w:val="subscript"/>
                  </w:rPr>
                  <m:t>1_DL</m:t>
                </m:r>
              </m:e>
            </m:d>
          </m:sup>
        </m:sSubSup>
      </m:oMath>
      <w:r w:rsidR="0033059A" w:rsidRPr="00C37142">
        <w:t xml:space="preserve"> should be larger than a given threshold,</w:t>
      </w:r>
      <m:oMath>
        <m:sSub>
          <m:sSubPr>
            <m:ctrlPr>
              <w:rPr>
                <w:rFonts w:ascii="Cambria Math" w:hAnsi="Cambria Math"/>
                <w:b/>
                <w:bCs/>
              </w:rPr>
            </m:ctrlPr>
          </m:sSubPr>
          <m:e>
            <w:ins w:id="470" w:author="user" w:date="2017-10-28T12:21:00Z">
              <m:r>
                <m:rPr>
                  <m:sty m:val="bi"/>
                </m:rPr>
                <w:rPr>
                  <w:rFonts w:ascii="Cambria Math" w:hAnsi="Cambria Math"/>
                </w:rPr>
                <m:t xml:space="preserve"> </m:t>
              </m:r>
            </w:ins>
            <m:r>
              <m:rPr>
                <m:sty m:val="bi"/>
              </m:rPr>
              <w:rPr>
                <w:rFonts w:ascii="Cambria Math" w:hAnsi="Cambria Math"/>
              </w:rPr>
              <m:t>ξ</m:t>
            </m:r>
          </m:e>
          <m:sub>
            <m:r>
              <m:rPr>
                <m:sty m:val="bi"/>
              </m:rPr>
              <w:rPr>
                <w:rFonts w:ascii="Cambria Math" w:hAnsi="Cambria Math"/>
              </w:rPr>
              <m:t>min</m:t>
            </m:r>
          </m:sub>
        </m:sSub>
      </m:oMath>
      <w:r w:rsidR="0033059A" w:rsidRPr="00866A2F">
        <w:t xml:space="preserve">. </w:t>
      </w:r>
      <w:r w:rsidR="0033059A">
        <w:t>In this work, the focus on the D2D power so as assumption the</w:t>
      </w:r>
      <m:oMath>
        <m:sSubSup>
          <m:sSubSupPr>
            <m:ctrlPr>
              <w:rPr>
                <w:rFonts w:ascii="Cambria Math" w:hAnsi="Cambria Math"/>
                <w:b/>
                <w:bCs/>
                <w:i/>
                <w:iCs/>
                <w:vertAlign w:val="subscript"/>
              </w:rPr>
            </m:ctrlPr>
          </m:sSubSupPr>
          <m:e>
            <m:r>
              <m:rPr>
                <m:sty m:val="bi"/>
              </m:rPr>
              <w:rPr>
                <w:rFonts w:ascii="Cambria Math" w:hAnsi="Cambria Math"/>
                <w:vertAlign w:val="subscript"/>
              </w:rPr>
              <m:t>SNR</m:t>
            </m:r>
          </m:e>
          <m:sub>
            <m:r>
              <m:rPr>
                <m:sty m:val="bi"/>
              </m:rPr>
              <w:rPr>
                <w:rFonts w:ascii="Cambria Math" w:hAnsi="Cambria Math"/>
                <w:vertAlign w:val="subscript"/>
              </w:rPr>
              <m:t>k</m:t>
            </m:r>
          </m:sub>
          <m:sup>
            <m:d>
              <m:dPr>
                <m:ctrlPr>
                  <w:rPr>
                    <w:rFonts w:ascii="Cambria Math" w:hAnsi="Cambria Math"/>
                    <w:b/>
                    <w:bCs/>
                    <w:i/>
                    <w:iCs/>
                    <w:vertAlign w:val="subscript"/>
                  </w:rPr>
                </m:ctrlPr>
              </m:dPr>
              <m:e>
                <m:r>
                  <m:rPr>
                    <m:sty m:val="bi"/>
                  </m:rPr>
                  <w:rPr>
                    <w:rFonts w:ascii="Cambria Math" w:hAnsi="Cambria Math"/>
                    <w:vertAlign w:val="subscript"/>
                  </w:rPr>
                  <m:t>1_UL</m:t>
                </m:r>
              </m:e>
            </m:d>
          </m:sup>
        </m:sSubSup>
      </m:oMath>
      <w:r w:rsidR="0033059A">
        <w:t xml:space="preserve"> will be always </w:t>
      </w:r>
      <w:r w:rsidR="0033059A">
        <w:lastRenderedPageBreak/>
        <w:t>the minimum.</w:t>
      </w:r>
      <w:ins w:id="471" w:author="user" w:date="2017-10-28T12:21:00Z">
        <w:r w:rsidR="00CC6CAE">
          <w:t xml:space="preserve"> </w:t>
        </w:r>
      </w:ins>
      <w:r w:rsidR="00993FF2">
        <w:t>T</w:t>
      </w:r>
      <w:r>
        <w:t xml:space="preserve">he </w:t>
      </w:r>
      <w:r w:rsidRPr="00866A2F">
        <w:t>cellular mode channel capacity</w:t>
      </w:r>
      <w:ins w:id="472" w:author="user" w:date="2017-10-28T12:21:00Z">
        <w:r w:rsidR="00CC6CAE">
          <w:t xml:space="preserve"> </w:t>
        </w:r>
      </w:ins>
      <w:r w:rsidRPr="00866A2F">
        <w:t xml:space="preserve">denotes a </w:t>
      </w:r>
      <w:r w:rsidRPr="00D1235A">
        <w:rPr>
          <w:b/>
          <w:bCs/>
          <w:i/>
          <w:iCs/>
        </w:rPr>
        <w:t>K</w:t>
      </w:r>
      <w:r>
        <w:t xml:space="preserve"> dimensional indication vector:</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281"/>
        <w:gridCol w:w="581"/>
      </w:tblGrid>
      <w:tr w:rsidR="00C12449" w:rsidTr="00C12449">
        <w:tc>
          <w:tcPr>
            <w:tcW w:w="4672" w:type="pct"/>
            <w:vAlign w:val="center"/>
          </w:tcPr>
          <w:p w:rsidR="00C12449" w:rsidRPr="009C0CBF" w:rsidRDefault="002100E7" w:rsidP="00DE2161">
            <w:pPr>
              <w:jc w:val="center"/>
              <w:rPr>
                <w:b/>
                <w:bCs/>
                <w:iCs/>
              </w:rPr>
            </w:pPr>
            <m:oMath>
              <m:sSup>
                <m:sSupPr>
                  <m:ctrlPr>
                    <w:rPr>
                      <w:rFonts w:ascii="Cambria Math" w:hAnsi="Cambria Math"/>
                      <w:b/>
                      <w:bCs/>
                      <w:iCs/>
                    </w:rPr>
                  </m:ctrlPr>
                </m:sSupPr>
                <m:e>
                  <m:r>
                    <m:rPr>
                      <m:sty m:val="b"/>
                    </m:rPr>
                    <w:rPr>
                      <w:rFonts w:ascii="Cambria Math" w:hAnsi="Cambria Math"/>
                    </w:rPr>
                    <m:t>T</m:t>
                  </m:r>
                </m:e>
                <m:sup>
                  <m:r>
                    <m:rPr>
                      <m:sty m:val="b"/>
                    </m:rPr>
                    <w:rPr>
                      <w:rFonts w:ascii="Cambria Math" w:hAnsi="Cambria Math"/>
                    </w:rPr>
                    <m:t>(1)</m:t>
                  </m:r>
                </m:sup>
              </m:s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m:t>
                      </m:r>
                    </m:sub>
                    <m:sup>
                      <m:r>
                        <m:rPr>
                          <m:sty m:val="b"/>
                        </m:rPr>
                        <w:rPr>
                          <w:rFonts w:ascii="Cambria Math" w:hAnsi="Cambria Math"/>
                        </w:rPr>
                        <m:t>(1)</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t>
                      </m:r>
                    </m:sub>
                    <m:sup>
                      <m:r>
                        <m:rPr>
                          <m:sty m:val="b"/>
                        </m:rPr>
                        <w:rPr>
                          <w:rFonts w:ascii="Cambria Math" w:hAnsi="Cambria Math"/>
                        </w:rPr>
                        <m:t>(1)</m:t>
                      </m:r>
                    </m:sup>
                  </m:sSubSup>
                </m:e>
              </m:d>
            </m:oMath>
            <w:r w:rsidR="00903455" w:rsidRPr="009C0CBF">
              <w:rPr>
                <w:b/>
                <w:bCs/>
                <w:iCs/>
              </w:rPr>
              <w:t xml:space="preserve">, </w:t>
            </w:r>
            <w:r w:rsidR="00C12449" w:rsidRPr="009C0CBF">
              <w:rPr>
                <w:rFonts w:eastAsia="Calibri"/>
                <w:iCs/>
                <w:lang w:eastAsia="en-US"/>
              </w:rPr>
              <w:t xml:space="preserve">where </w:t>
            </w:r>
            <m:oMath>
              <m:sSubSup>
                <m:sSubSupPr>
                  <m:ctrlPr>
                    <w:rPr>
                      <w:rFonts w:ascii="Cambria Math" w:hAnsi="Cambria Math"/>
                      <w:b/>
                      <w:bCs/>
                      <w:iCs/>
                    </w:rPr>
                  </m:ctrlPr>
                </m:sSubSupPr>
                <m:e>
                  <m:eqArr>
                    <m:eqArrPr>
                      <m:ctrlPr>
                        <w:rPr>
                          <w:rFonts w:ascii="Cambria Math" w:hAnsi="Cambria Math"/>
                          <w:b/>
                          <w:iCs/>
                        </w:rPr>
                      </m:ctrlPr>
                    </m:eqArrPr>
                    <m:e/>
                    <m:e>
                      <m:r>
                        <m:rPr>
                          <m:sty m:val="b"/>
                        </m:rPr>
                        <w:rPr>
                          <w:rFonts w:ascii="Cambria Math" w:hAnsi="Cambria Math"/>
                        </w:rPr>
                        <m:t>T</m:t>
                      </m:r>
                    </m:e>
                  </m:eqAr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r>
                <m:rPr>
                  <m:sty m:val="b"/>
                </m:rPr>
                <w:rPr>
                  <w:rFonts w:ascii="Cambria Math" w:hAnsi="Cambria Math"/>
                </w:rPr>
                <m:t>=B</m:t>
              </m:r>
              <m:func>
                <m:funcPr>
                  <m:ctrlPr>
                    <w:rPr>
                      <w:rFonts w:ascii="Cambria Math" w:hAnsi="Cambria Math"/>
                      <w:b/>
                      <w:bCs/>
                      <w:iCs/>
                    </w:rPr>
                  </m:ctrlPr>
                </m:funcPr>
                <m:fName>
                  <m:r>
                    <m:rPr>
                      <m:sty m:val="b"/>
                    </m:rPr>
                    <w:rPr>
                      <w:rFonts w:ascii="Cambria Math" w:hAnsi="Cambria Math"/>
                    </w:rPr>
                    <m:t>log</m:t>
                  </m:r>
                </m:fName>
                <m:e>
                  <m:d>
                    <m:dPr>
                      <m:ctrlPr>
                        <w:rPr>
                          <w:rFonts w:ascii="Cambria Math" w:hAnsi="Cambria Math"/>
                          <w:b/>
                          <w:bCs/>
                          <w:iCs/>
                        </w:rPr>
                      </m:ctrlPr>
                    </m:dPr>
                    <m:e>
                      <m:r>
                        <m:rPr>
                          <m:sty m:val="b"/>
                        </m:rPr>
                        <w:rPr>
                          <w:rFonts w:ascii="Cambria Math" w:hAnsi="Cambria Math"/>
                        </w:rPr>
                        <m:t>1+</m:t>
                      </m:r>
                      <m:func>
                        <m:funcPr>
                          <m:ctrlPr>
                            <w:rPr>
                              <w:rFonts w:ascii="Cambria Math" w:hAnsi="Cambria Math"/>
                              <w:b/>
                              <w:bCs/>
                              <w:iCs/>
                            </w:rPr>
                          </m:ctrlPr>
                        </m:funcPr>
                        <m:fName>
                          <m:limLow>
                            <m:limLowPr>
                              <m:ctrlPr>
                                <w:rPr>
                                  <w:rFonts w:ascii="Cambria Math" w:hAnsi="Cambria Math"/>
                                  <w:b/>
                                  <w:bCs/>
                                  <w:iCs/>
                                </w:rPr>
                              </m:ctrlPr>
                            </m:limLowPr>
                            <m:e>
                              <m:r>
                                <m:rPr>
                                  <m:sty m:val="b"/>
                                </m:rPr>
                                <w:rPr>
                                  <w:rFonts w:ascii="Cambria Math" w:hAnsi="Cambria Math"/>
                                </w:rPr>
                                <m:t>min</m:t>
                              </m:r>
                            </m:e>
                            <m:lim/>
                          </m:limLow>
                        </m:fName>
                        <m:e>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t>
                                  </m:r>
                                </m:sub>
                                <m:sup>
                                  <m:d>
                                    <m:dPr>
                                      <m:ctrlPr>
                                        <w:rPr>
                                          <w:rFonts w:ascii="Cambria Math" w:hAnsi="Cambria Math"/>
                                          <w:b/>
                                          <w:bCs/>
                                          <w:iCs/>
                                          <w:vertAlign w:val="subscript"/>
                                        </w:rPr>
                                      </m:ctrlPr>
                                    </m:dPr>
                                    <m:e>
                                      <m:r>
                                        <m:rPr>
                                          <m:sty m:val="b"/>
                                        </m:rPr>
                                        <w:rPr>
                                          <w:rFonts w:ascii="Cambria Math" w:hAnsi="Cambria Math"/>
                                          <w:vertAlign w:val="subscript"/>
                                        </w:rPr>
                                        <m:t>1_UL</m:t>
                                      </m:r>
                                    </m:e>
                                  </m:d>
                                </m:sup>
                              </m:sSubSup>
                              <m:r>
                                <m:rPr>
                                  <m:sty m:val="b"/>
                                </m:rPr>
                                <w:rPr>
                                  <w:rFonts w:ascii="Cambria Math" w:hAnsi="Cambria Math"/>
                                </w:rPr>
                                <m:t xml:space="preserve"> ,</m:t>
                              </m:r>
                              <m:sSubSup>
                                <m:sSubSupPr>
                                  <m:ctrlPr>
                                    <w:rPr>
                                      <w:rFonts w:ascii="Cambria Math" w:hAnsi="Cambria Math"/>
                                      <w:b/>
                                      <w:bCs/>
                                      <w:i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t>
                                  </m:r>
                                </m:sub>
                                <m:sup>
                                  <m:d>
                                    <m:dPr>
                                      <m:ctrlPr>
                                        <w:rPr>
                                          <w:rFonts w:ascii="Cambria Math" w:hAnsi="Cambria Math"/>
                                          <w:b/>
                                          <w:bCs/>
                                          <w:iCs/>
                                          <w:vertAlign w:val="subscript"/>
                                        </w:rPr>
                                      </m:ctrlPr>
                                    </m:dPr>
                                    <m:e>
                                      <m:r>
                                        <m:rPr>
                                          <m:sty m:val="b"/>
                                        </m:rPr>
                                        <w:rPr>
                                          <w:rFonts w:ascii="Cambria Math" w:hAnsi="Cambria Math"/>
                                          <w:vertAlign w:val="subscript"/>
                                        </w:rPr>
                                        <m:t>1_DL</m:t>
                                      </m:r>
                                    </m:e>
                                  </m:d>
                                </m:sup>
                              </m:sSubSup>
                            </m:e>
                          </m:d>
                        </m:e>
                      </m:func>
                    </m:e>
                  </m:d>
                </m:e>
              </m:func>
            </m:oMath>
          </w:p>
        </w:tc>
        <w:tc>
          <w:tcPr>
            <w:tcW w:w="328" w:type="pct"/>
            <w:vAlign w:val="center"/>
          </w:tcPr>
          <w:p w:rsidR="00C12449" w:rsidRPr="0087649F" w:rsidRDefault="00712876" w:rsidP="00DE2161">
            <w:pPr>
              <w:ind w:right="-153"/>
              <w:rPr>
                <w:b/>
                <w:bCs/>
                <w:sz w:val="28"/>
                <w:szCs w:val="28"/>
              </w:rPr>
            </w:pPr>
            <w:r>
              <w:rPr>
                <w:b/>
                <w:bCs/>
              </w:rPr>
              <w:t>(4.4</w:t>
            </w:r>
            <w:r w:rsidR="00C12449" w:rsidRPr="00712876">
              <w:rPr>
                <w:b/>
                <w:bCs/>
              </w:rPr>
              <w:t>)</w:t>
            </w:r>
          </w:p>
        </w:tc>
      </w:tr>
    </w:tbl>
    <w:p w:rsidR="00C12449" w:rsidRDefault="00C12449" w:rsidP="00DE2161">
      <w:r w:rsidRPr="00C37142">
        <w:t>Where</w:t>
      </w:r>
      <w:r w:rsidR="00903455">
        <w:t xml:space="preserve"> the cellular </w:t>
      </w:r>
      <m:oMath>
        <m:sSubSup>
          <m:sSubSupPr>
            <m:ctrlPr>
              <w:rPr>
                <w:rFonts w:ascii="Cambria Math" w:hAnsi="Cambria Math" w:cstheme="majorBidi"/>
                <w:b/>
                <w:bCs/>
                <w:i/>
                <w:iCs/>
                <w:vertAlign w:val="subscript"/>
              </w:rPr>
            </m:ctrlPr>
          </m:sSubSupPr>
          <m:e>
            <m:r>
              <m:rPr>
                <m:sty m:val="bi"/>
              </m:rPr>
              <w:rPr>
                <w:rFonts w:ascii="Cambria Math" w:hAnsi="Cambria Math" w:cstheme="majorBidi"/>
                <w:vertAlign w:val="subscript"/>
              </w:rPr>
              <m:t>SNR</m:t>
            </m:r>
          </m:e>
          <m:sub>
            <m:r>
              <m:rPr>
                <m:sty m:val="bi"/>
              </m:rPr>
              <w:rPr>
                <w:rFonts w:ascii="Cambria Math" w:hAnsi="Cambria Math" w:cstheme="majorBidi"/>
                <w:vertAlign w:val="subscript"/>
              </w:rPr>
              <m:t>k</m:t>
            </m:r>
          </m:sub>
          <m:sup>
            <m:d>
              <m:dPr>
                <m:ctrlPr>
                  <w:rPr>
                    <w:rFonts w:ascii="Cambria Math" w:hAnsi="Cambria Math" w:cstheme="majorBidi"/>
                    <w:b/>
                    <w:bCs/>
                    <w:i/>
                    <w:iCs/>
                    <w:vertAlign w:val="subscript"/>
                  </w:rPr>
                </m:ctrlPr>
              </m:dPr>
              <m:e>
                <m:r>
                  <m:rPr>
                    <m:sty m:val="bi"/>
                  </m:rPr>
                  <w:rPr>
                    <w:rFonts w:ascii="Cambria Math" w:hAnsi="Cambria Math" w:cstheme="majorBidi"/>
                    <w:vertAlign w:val="subscript"/>
                  </w:rPr>
                  <m:t>1_UL</m:t>
                </m:r>
              </m:e>
            </m:d>
          </m:sup>
        </m:sSubSup>
        <m:r>
          <m:rPr>
            <m:sty m:val="p"/>
          </m:rPr>
          <w:rPr>
            <w:rFonts w:ascii="Cambria Math" w:hAnsi="Cambria Math" w:cstheme="majorBidi"/>
          </w:rPr>
          <m:t>, and</m:t>
        </m:r>
        <m:sSubSup>
          <m:sSubSupPr>
            <m:ctrlPr>
              <w:rPr>
                <w:rFonts w:ascii="Cambria Math" w:hAnsi="Cambria Math" w:cstheme="majorBidi"/>
                <w:b/>
                <w:bCs/>
                <w:i/>
                <w:iCs/>
                <w:vertAlign w:val="subscript"/>
              </w:rPr>
            </m:ctrlPr>
          </m:sSubSupPr>
          <m:e>
            <m:r>
              <m:rPr>
                <m:sty m:val="bi"/>
              </m:rPr>
              <w:rPr>
                <w:rFonts w:ascii="Cambria Math" w:hAnsi="Cambria Math" w:cstheme="majorBidi"/>
                <w:vertAlign w:val="subscript"/>
              </w:rPr>
              <m:t>SNR</m:t>
            </m:r>
          </m:e>
          <m:sub>
            <m:r>
              <m:rPr>
                <m:sty m:val="bi"/>
              </m:rPr>
              <w:rPr>
                <w:rFonts w:ascii="Cambria Math" w:hAnsi="Cambria Math" w:cstheme="majorBidi"/>
                <w:vertAlign w:val="subscript"/>
              </w:rPr>
              <m:t>k</m:t>
            </m:r>
          </m:sub>
          <m:sup>
            <m:d>
              <m:dPr>
                <m:ctrlPr>
                  <w:rPr>
                    <w:rFonts w:ascii="Cambria Math" w:hAnsi="Cambria Math" w:cstheme="majorBidi"/>
                    <w:b/>
                    <w:bCs/>
                    <w:i/>
                    <w:iCs/>
                    <w:vertAlign w:val="subscript"/>
                  </w:rPr>
                </m:ctrlPr>
              </m:dPr>
              <m:e>
                <m:r>
                  <m:rPr>
                    <m:sty m:val="bi"/>
                  </m:rPr>
                  <w:rPr>
                    <w:rFonts w:ascii="Cambria Math" w:hAnsi="Cambria Math" w:cstheme="majorBidi"/>
                    <w:vertAlign w:val="subscript"/>
                  </w:rPr>
                  <m:t>1_DL</m:t>
                </m:r>
              </m:e>
            </m:d>
          </m:sup>
        </m:sSubSup>
      </m:oMath>
      <w:r w:rsidRPr="00C37142">
        <w:t xml:space="preserve">  can be expressed </w:t>
      </w:r>
      <w:r w:rsidRPr="00866A2F">
        <w:t>as</w:t>
      </w:r>
      <w:r>
        <w:t>:</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314"/>
        <w:gridCol w:w="548"/>
      </w:tblGrid>
      <w:tr w:rsidR="00C12449" w:rsidTr="00451603">
        <w:tc>
          <w:tcPr>
            <w:tcW w:w="4691" w:type="pct"/>
            <w:vAlign w:val="center"/>
          </w:tcPr>
          <w:p w:rsidR="00903455" w:rsidRPr="009C0CBF" w:rsidRDefault="002100E7" w:rsidP="00DE2161">
            <m:oMathPara>
              <m:oMathParaPr>
                <m:jc m:val="center"/>
              </m:oMathParaPr>
              <m:oMath>
                <m:sSubSup>
                  <m:sSubSupPr>
                    <m:ctrlPr>
                      <w:rPr>
                        <w:rFonts w:ascii="Cambria Math" w:hAnsi="Cambria Math"/>
                        <w:b/>
                        <w:b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t>
                    </m:r>
                  </m:sub>
                  <m:sup>
                    <m:r>
                      <m:rPr>
                        <m:sty m:val="b"/>
                      </m:rPr>
                      <w:rPr>
                        <w:rFonts w:ascii="Cambria Math" w:hAnsi="Cambria Math"/>
                        <w:vertAlign w:val="subscript"/>
                      </w:rPr>
                      <m:t>(</m:t>
                    </m:r>
                    <m:r>
                      <m:rPr>
                        <m:sty m:val="b"/>
                      </m:rPr>
                      <w:rPr>
                        <w:rFonts w:ascii="Cambria Math" w:hAnsi="Cambria Math"/>
                      </w:rPr>
                      <m:t>1_UL</m:t>
                    </m:r>
                    <m:r>
                      <m:rPr>
                        <m:sty m:val="b"/>
                      </m:rPr>
                      <w:rPr>
                        <w:rFonts w:ascii="Cambria Math" w:hAnsi="Cambria Math"/>
                        <w:vertAlign w:val="subscript"/>
                      </w:rPr>
                      <m: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sub>
                      <m:sup>
                        <m:d>
                          <m:dPr>
                            <m:ctrlPr>
                              <w:rPr>
                                <w:rFonts w:ascii="Cambria Math" w:hAnsi="Cambria Math"/>
                                <w:vertAlign w:val="subscript"/>
                              </w:rPr>
                            </m:ctrlPr>
                          </m:dPr>
                          <m:e>
                            <m:r>
                              <m:rPr>
                                <m:sty m:val="b"/>
                              </m:rPr>
                              <w:rPr>
                                <w:rFonts w:ascii="Cambria Math" w:hAnsi="Cambria Math"/>
                                <w:vertAlign w:val="subscript"/>
                              </w:rPr>
                              <m:t>1</m:t>
                            </m:r>
                          </m:e>
                        </m:d>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k,B</m:t>
                        </m:r>
                      </m:sub>
                      <m:sup>
                        <m:r>
                          <m:rPr>
                            <m:sty m:val="b"/>
                          </m:rPr>
                          <w:rPr>
                            <w:rFonts w:ascii="Cambria Math" w:hAnsi="Cambria Math"/>
                            <w:vertAlign w:val="subscript"/>
                          </w:rPr>
                          <m:t>D</m:t>
                        </m:r>
                      </m:sup>
                    </m:sSubSup>
                  </m:num>
                  <m:den>
                    <m:sSubSup>
                      <m:sSubSupPr>
                        <m:ctrlPr>
                          <w:rPr>
                            <w:rFonts w:ascii="Cambria Math" w:hAnsi="Cambria Math"/>
                            <w:vertAlign w:val="subscript"/>
                          </w:rPr>
                        </m:ctrlPr>
                      </m:sSubSupPr>
                      <m:e>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r>
                  <m:rPr>
                    <m:sty m:val="p"/>
                  </m:rPr>
                  <w:rPr>
                    <w:rFonts w:ascii="Cambria Math" w:hAnsi="Cambria Math"/>
                    <w:vertAlign w:val="subscript"/>
                  </w:rPr>
                  <m:t xml:space="preserve"> , </m:t>
                </m:r>
                <m:sSubSup>
                  <m:sSubSupPr>
                    <m:ctrlPr>
                      <w:rPr>
                        <w:rFonts w:ascii="Cambria Math" w:hAnsi="Cambria Math"/>
                        <w:b/>
                        <w:b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t>
                    </m:r>
                  </m:sub>
                  <m:sup>
                    <m:r>
                      <m:rPr>
                        <m:sty m:val="b"/>
                      </m:rPr>
                      <w:rPr>
                        <w:rFonts w:ascii="Cambria Math" w:hAnsi="Cambria Math"/>
                        <w:vertAlign w:val="subscript"/>
                      </w:rPr>
                      <m:t>(</m:t>
                    </m:r>
                    <m:r>
                      <m:rPr>
                        <m:sty m:val="b"/>
                      </m:rPr>
                      <w:rPr>
                        <w:rFonts w:ascii="Cambria Math" w:hAnsi="Cambria Math"/>
                      </w:rPr>
                      <m:t>1_DL</m:t>
                    </m:r>
                    <m:r>
                      <m:rPr>
                        <m:sty m:val="b"/>
                      </m:rPr>
                      <w:rPr>
                        <w:rFonts w:ascii="Cambria Math" w:hAnsi="Cambria Math"/>
                        <w:vertAlign w:val="subscript"/>
                      </w:rPr>
                      <m: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k,B</m:t>
                        </m:r>
                      </m:sub>
                      <m:sup>
                        <m:d>
                          <m:dPr>
                            <m:ctrlPr>
                              <w:rPr>
                                <w:rFonts w:ascii="Cambria Math" w:hAnsi="Cambria Math"/>
                                <w:vertAlign w:val="subscript"/>
                              </w:rPr>
                            </m:ctrlPr>
                          </m:dPr>
                          <m:e>
                            <m:r>
                              <m:rPr>
                                <m:sty m:val="b"/>
                              </m:rPr>
                              <w:rPr>
                                <w:rFonts w:ascii="Cambria Math" w:hAnsi="Cambria Math"/>
                                <w:vertAlign w:val="subscript"/>
                              </w:rPr>
                              <m:t>1</m:t>
                            </m:r>
                          </m:e>
                        </m:d>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k,B</m:t>
                        </m:r>
                      </m:sub>
                      <m:sup>
                        <m:r>
                          <m:rPr>
                            <m:sty m:val="b"/>
                          </m:rPr>
                          <w:rPr>
                            <w:rFonts w:ascii="Cambria Math" w:hAnsi="Cambria Math"/>
                            <w:vertAlign w:val="subscript"/>
                          </w:rPr>
                          <m:t>D</m:t>
                        </m:r>
                      </m:sup>
                    </m:sSubSup>
                  </m:num>
                  <m:den>
                    <m:sSubSup>
                      <m:sSubSupPr>
                        <m:ctrlPr>
                          <w:rPr>
                            <w:rFonts w:ascii="Cambria Math" w:hAnsi="Cambria Math"/>
                            <w:vertAlign w:val="subscript"/>
                          </w:rPr>
                        </m:ctrlPr>
                      </m:sSubSupPr>
                      <m:e>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oMath>
            </m:oMathPara>
          </w:p>
        </w:tc>
        <w:tc>
          <w:tcPr>
            <w:tcW w:w="309" w:type="pct"/>
            <w:vAlign w:val="center"/>
          </w:tcPr>
          <w:p w:rsidR="00C12449" w:rsidRPr="0087649F" w:rsidRDefault="00712876" w:rsidP="00DE2161">
            <w:pPr>
              <w:ind w:right="-153"/>
              <w:rPr>
                <w:b/>
                <w:bCs/>
                <w:sz w:val="28"/>
                <w:szCs w:val="28"/>
              </w:rPr>
            </w:pPr>
            <w:r>
              <w:rPr>
                <w:b/>
                <w:bCs/>
              </w:rPr>
              <w:t>(4.5</w:t>
            </w:r>
            <w:r w:rsidR="00C12449" w:rsidRPr="00712876">
              <w:rPr>
                <w:b/>
                <w:bCs/>
              </w:rPr>
              <w:t>)</w:t>
            </w:r>
          </w:p>
        </w:tc>
      </w:tr>
    </w:tbl>
    <w:p w:rsidR="00272CCD" w:rsidRPr="00CA76B9" w:rsidRDefault="00092238" w:rsidP="00DE2161">
      <w:r w:rsidRPr="00CA76B9">
        <w:t>Subject to:</w:t>
      </w:r>
    </w:p>
    <w:p w:rsidR="00092238" w:rsidRPr="00CA76B9" w:rsidRDefault="002100E7" w:rsidP="00724A8E">
      <w:pPr>
        <w:pStyle w:val="ListParagraph"/>
        <w:numPr>
          <w:ilvl w:val="0"/>
          <w:numId w:val="35"/>
        </w:numPr>
      </w:pPr>
      <m:oMath>
        <m:sSubSup>
          <m:sSubSupPr>
            <m:ctrlPr>
              <w:rPr>
                <w:rFonts w:ascii="Cambria Math" w:hAnsi="Cambria Math"/>
                <w:b/>
                <w:bCs/>
                <w:i/>
                <w:iCs/>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t>
            </m:r>
          </m:sub>
          <m:sup>
            <m:r>
              <m:rPr>
                <m:sty m:val="bi"/>
              </m:rPr>
              <w:rPr>
                <w:rFonts w:ascii="Cambria Math" w:hAnsi="Cambria Math"/>
                <w:vertAlign w:val="subscript"/>
              </w:rPr>
              <m:t>(1)</m:t>
            </m:r>
          </m:sup>
        </m:sSubSup>
      </m:oMath>
      <w:r w:rsidR="00092238" w:rsidRPr="00CA76B9">
        <w:t xml:space="preserve"> </w:t>
      </w:r>
      <w:r w:rsidR="008576C1" w:rsidRPr="00CA76B9">
        <w:t>and</w:t>
      </w:r>
      <m:oMath>
        <m:sSubSup>
          <m:sSubSupPr>
            <m:ctrlPr>
              <w:rPr>
                <w:rFonts w:ascii="Cambria Math" w:hAnsi="Cambria Math"/>
                <w:b/>
                <w:bCs/>
                <w:i/>
                <w:iCs/>
                <w:vertAlign w:val="subscript"/>
              </w:rPr>
            </m:ctrlPr>
          </m:sSubSupPr>
          <m:e>
            <w:ins w:id="473" w:author="user" w:date="2017-10-28T12:22:00Z">
              <m:r>
                <m:rPr>
                  <m:sty m:val="bi"/>
                </m:rPr>
                <w:rPr>
                  <w:rFonts w:ascii="Cambria Math" w:hAnsi="Cambria Math"/>
                  <w:vertAlign w:val="subscript"/>
                </w:rPr>
                <m:t xml:space="preserve"> </m:t>
              </m:r>
            </w:ins>
            <m:r>
              <m:rPr>
                <m:sty m:val="bi"/>
              </m:rPr>
              <w:rPr>
                <w:rFonts w:ascii="Cambria Math" w:hAnsi="Cambria Math"/>
                <w:vertAlign w:val="subscript"/>
              </w:rPr>
              <m:t>p</m:t>
            </m:r>
          </m:e>
          <m:sub>
            <m:r>
              <m:rPr>
                <m:sty m:val="bi"/>
              </m:rPr>
              <w:rPr>
                <w:rFonts w:ascii="Cambria Math" w:hAnsi="Cambria Math"/>
                <w:vertAlign w:val="subscript"/>
              </w:rPr>
              <m:t>k,B</m:t>
            </m:r>
          </m:sub>
          <m:sup>
            <m:d>
              <m:dPr>
                <m:ctrlPr>
                  <w:rPr>
                    <w:rFonts w:ascii="Cambria Math" w:hAnsi="Cambria Math"/>
                    <w:b/>
                    <w:bCs/>
                    <w:i/>
                    <w:vertAlign w:val="subscript"/>
                  </w:rPr>
                </m:ctrlPr>
              </m:dPr>
              <m:e>
                <m:r>
                  <m:rPr>
                    <m:sty m:val="bi"/>
                  </m:rPr>
                  <w:rPr>
                    <w:rFonts w:ascii="Cambria Math" w:hAnsi="Cambria Math"/>
                    <w:vertAlign w:val="subscript"/>
                  </w:rPr>
                  <m:t>1</m:t>
                </m:r>
              </m:e>
            </m:d>
          </m:sup>
        </m:sSubSup>
        <m:r>
          <m:rPr>
            <m:sty m:val="bi"/>
          </m:rPr>
          <w:rPr>
            <w:rFonts w:ascii="Cambria Math" w:hAnsi="Cambria Math"/>
            <w:vertAlign w:val="subscript"/>
          </w:rPr>
          <m:t xml:space="preserve"> :</m:t>
        </m:r>
      </m:oMath>
      <w:r w:rsidR="008576C1">
        <w:rPr>
          <w:b/>
          <w:vertAlign w:val="subscript"/>
        </w:rPr>
        <w:t xml:space="preserve"> </w:t>
      </w:r>
      <w:del w:id="474" w:author="user" w:date="2017-10-28T12:22:00Z">
        <w:r w:rsidR="008576C1" w:rsidDel="00CC6CAE">
          <w:delText xml:space="preserve">are </w:delText>
        </w:r>
      </w:del>
      <w:r w:rsidR="008576C1">
        <w:t>s</w:t>
      </w:r>
      <w:r w:rsidR="008576C1" w:rsidRPr="00CA76B9">
        <w:t>tand for the power</w:t>
      </w:r>
      <w:ins w:id="475" w:author="user" w:date="2017-10-28T12:22:00Z">
        <w:r w:rsidR="008576C1">
          <w:t xml:space="preserve"> </w:t>
        </w:r>
      </w:ins>
      <w:r w:rsidR="008576C1">
        <w:t>between D2D</w:t>
      </w:r>
      <w:ins w:id="476" w:author="user" w:date="2017-10-28T12:22:00Z">
        <w:r w:rsidR="008576C1">
          <w:t xml:space="preserve"> </w:t>
        </w:r>
      </w:ins>
      <w:r w:rsidR="008576C1">
        <w:t xml:space="preserve">pair number </w:t>
      </w:r>
      <w:r w:rsidR="008576C1" w:rsidRPr="00E423C4">
        <w:rPr>
          <w:b/>
          <w:bCs/>
          <w:i/>
          <w:iCs/>
        </w:rPr>
        <w:t>k</w:t>
      </w:r>
      <w:ins w:id="477" w:author="user" w:date="2017-10-28T12:22:00Z">
        <w:r w:rsidR="008576C1">
          <w:rPr>
            <w:b/>
            <w:bCs/>
            <w:i/>
            <w:iCs/>
          </w:rPr>
          <w:t xml:space="preserve"> </w:t>
        </w:r>
      </w:ins>
      <w:r w:rsidR="008576C1" w:rsidRPr="00CA76B9">
        <w:t>and</w:t>
      </w:r>
      <w:r w:rsidR="008576C1">
        <w:t xml:space="preserve"> the power fromD2Dpair number </w:t>
      </w:r>
      <w:r w:rsidR="008576C1" w:rsidRPr="00E423C4">
        <w:rPr>
          <w:b/>
          <w:bCs/>
          <w:i/>
          <w:iCs/>
        </w:rPr>
        <w:t>k</w:t>
      </w:r>
      <w:ins w:id="478" w:author="user" w:date="2017-10-28T12:22:00Z">
        <w:r w:rsidR="008576C1">
          <w:rPr>
            <w:b/>
            <w:bCs/>
            <w:i/>
            <w:iCs/>
          </w:rPr>
          <w:t xml:space="preserve"> </w:t>
        </w:r>
      </w:ins>
      <w:r w:rsidR="008576C1">
        <w:t xml:space="preserve">to </w:t>
      </w:r>
      <w:r w:rsidR="008576C1" w:rsidRPr="00CA76B9">
        <w:t>BS, respectively.</w:t>
      </w:r>
    </w:p>
    <w:p w:rsidR="00092238" w:rsidRDefault="002100E7" w:rsidP="00724A8E">
      <w:pPr>
        <w:pStyle w:val="ListParagraph"/>
        <w:numPr>
          <w:ilvl w:val="0"/>
          <w:numId w:val="35"/>
        </w:numPr>
      </w:pPr>
      <m:oMath>
        <m:sSubSup>
          <m:sSubSupPr>
            <m:ctrlPr>
              <w:rPr>
                <w:rFonts w:ascii="Cambria Math" w:hAnsi="Cambria Math"/>
                <w:b/>
                <w:bCs/>
                <w:i/>
                <w:iCs/>
                <w:vertAlign w:val="subscript"/>
              </w:rPr>
            </m:ctrlPr>
          </m:sSubSupPr>
          <m:e>
            <m:r>
              <m:rPr>
                <m:sty m:val="bi"/>
              </m:rPr>
              <w:rPr>
                <w:rFonts w:ascii="Cambria Math" w:hAnsi="Cambria Math"/>
                <w:vertAlign w:val="subscript"/>
              </w:rPr>
              <m:t>h</m:t>
            </m:r>
          </m:e>
          <m:sub>
            <m:r>
              <m:rPr>
                <m:sty m:val="bi"/>
              </m:rPr>
              <w:rPr>
                <w:rFonts w:ascii="Cambria Math" w:hAnsi="Cambria Math"/>
                <w:vertAlign w:val="subscript"/>
              </w:rPr>
              <m:t>k,B</m:t>
            </m:r>
          </m:sub>
          <m:sup>
            <m:r>
              <m:rPr>
                <m:sty m:val="bi"/>
              </m:rPr>
              <w:rPr>
                <w:rFonts w:ascii="Cambria Math" w:hAnsi="Cambria Math"/>
                <w:vertAlign w:val="subscript"/>
              </w:rPr>
              <m:t>D</m:t>
            </m:r>
          </m:sup>
        </m:sSubSup>
        <m:r>
          <m:rPr>
            <m:sty m:val="bi"/>
          </m:rPr>
          <w:rPr>
            <w:rFonts w:ascii="Cambria Math" w:hAnsi="Cambria Math"/>
            <w:vertAlign w:val="subscript"/>
          </w:rPr>
          <m:t xml:space="preserve"> :</m:t>
        </m:r>
      </m:oMath>
      <w:r w:rsidR="00944178">
        <w:t xml:space="preserve"> </w:t>
      </w:r>
      <w:del w:id="479" w:author="user" w:date="2017-10-28T12:22:00Z">
        <w:r w:rsidR="00944178" w:rsidDel="00CC6CAE">
          <w:delText xml:space="preserve">is </w:delText>
        </w:r>
      </w:del>
      <w:r w:rsidR="00272CCD" w:rsidRPr="00CA76B9">
        <w:t>stand</w:t>
      </w:r>
      <w:ins w:id="480" w:author="user" w:date="2017-10-28T12:22:00Z">
        <w:r w:rsidR="00CC6CAE">
          <w:t>s</w:t>
        </w:r>
      </w:ins>
      <w:r w:rsidR="00272CCD" w:rsidRPr="00CA76B9">
        <w:t xml:space="preserve"> for the </w:t>
      </w:r>
      <w:r w:rsidR="00092238" w:rsidRPr="00CA76B9">
        <w:t>channel gain</w:t>
      </w:r>
      <w:r w:rsidR="00272CCD" w:rsidRPr="00CA76B9">
        <w:t xml:space="preserve"> between </w:t>
      </w:r>
      <w:r w:rsidR="00E423C4">
        <w:t xml:space="preserve">D2Dpair number </w:t>
      </w:r>
      <w:r w:rsidR="00E423C4" w:rsidRPr="00E423C4">
        <w:rPr>
          <w:b/>
          <w:bCs/>
          <w:i/>
          <w:iCs/>
        </w:rPr>
        <w:t>k</w:t>
      </w:r>
      <w:ins w:id="481" w:author="user" w:date="2017-10-28T12:22:00Z">
        <w:r w:rsidR="00CC6CAE">
          <w:rPr>
            <w:b/>
            <w:bCs/>
            <w:i/>
            <w:iCs/>
          </w:rPr>
          <w:t xml:space="preserve"> </w:t>
        </w:r>
      </w:ins>
      <w:r w:rsidR="00272CCD" w:rsidRPr="00CA76B9">
        <w:t xml:space="preserve">and BS. </w:t>
      </w:r>
    </w:p>
    <w:p w:rsidR="00712876" w:rsidRPr="00CA76B9" w:rsidRDefault="002100E7" w:rsidP="00724A8E">
      <w:pPr>
        <w:pStyle w:val="ListParagraph"/>
        <w:numPr>
          <w:ilvl w:val="0"/>
          <w:numId w:val="35"/>
        </w:numPr>
        <w:spacing w:after="240"/>
      </w:pPr>
      <m:oMath>
        <m:sSubSup>
          <m:sSubSupPr>
            <m:ctrlPr>
              <w:rPr>
                <w:rFonts w:ascii="Cambria Math" w:hAnsi="Cambria Math"/>
                <w:b/>
                <w:bCs/>
                <w:i/>
                <w:iCs/>
                <w:vertAlign w:val="subscript"/>
              </w:rPr>
            </m:ctrlPr>
          </m:sSubSupPr>
          <m:e>
            <m:r>
              <m:rPr>
                <m:sty m:val="bi"/>
              </m:rPr>
              <w:rPr>
                <w:rFonts w:ascii="Cambria Math" w:hAnsi="Cambria Math"/>
                <w:vertAlign w:val="subscript"/>
              </w:rPr>
              <m:t>σ</m:t>
            </m:r>
          </m:e>
          <m:sub>
            <m:r>
              <m:rPr>
                <m:sty m:val="bi"/>
              </m:rPr>
              <w:rPr>
                <w:rFonts w:ascii="Cambria Math" w:hAnsi="Cambria Math"/>
                <w:vertAlign w:val="subscript"/>
              </w:rPr>
              <m:t>N</m:t>
            </m:r>
          </m:sub>
          <m:sup>
            <m:r>
              <m:rPr>
                <m:sty m:val="bi"/>
              </m:rPr>
              <w:rPr>
                <w:rFonts w:ascii="Cambria Math" w:hAnsi="Cambria Math"/>
                <w:vertAlign w:val="subscript"/>
              </w:rPr>
              <m:t>2</m:t>
            </m:r>
          </m:sup>
        </m:sSubSup>
        <m:r>
          <m:rPr>
            <m:sty m:val="bi"/>
          </m:rPr>
          <w:rPr>
            <w:rFonts w:ascii="Cambria Math" w:hAnsi="Cambria Math"/>
            <w:vertAlign w:val="subscript"/>
          </w:rPr>
          <m:t xml:space="preserve"> : </m:t>
        </m:r>
        <w:del w:id="482" w:author="user" w:date="2017-10-29T11:11:00Z"/>
      </m:oMath>
      <w:r w:rsidR="00712876" w:rsidRPr="00CA76B9" w:rsidDel="001A299C">
        <w:t>is</w:t>
      </w:r>
      <w:r w:rsidR="00440933" w:rsidRPr="00CA76B9">
        <w:t>stand</w:t>
      </w:r>
      <w:ins w:id="483" w:author="user" w:date="2017-10-28T12:22:00Z">
        <w:r w:rsidR="00CC6CAE">
          <w:t>s</w:t>
        </w:r>
      </w:ins>
      <w:r w:rsidR="00440933" w:rsidRPr="00CA76B9">
        <w:t xml:space="preserve"> for</w:t>
      </w:r>
      <w:r w:rsidR="00712876" w:rsidRPr="00CA76B9">
        <w:t xml:space="preserve"> the power of the additive white Gaussian noise (AWGN).</w:t>
      </w:r>
    </w:p>
    <w:p w:rsidR="00092238" w:rsidRPr="00CA76B9" w:rsidRDefault="00712876" w:rsidP="00DE2161">
      <w:pPr>
        <w:pStyle w:val="Ch4sec2sec1"/>
        <w:jc w:val="both"/>
      </w:pPr>
      <w:bookmarkStart w:id="484" w:name="_Toc489984348"/>
      <w:r>
        <w:t>Dedicated M</w:t>
      </w:r>
      <w:r w:rsidR="00092238" w:rsidRPr="00CA76B9">
        <w:t>ode:</w:t>
      </w:r>
      <w:bookmarkEnd w:id="484"/>
    </w:p>
    <w:p w:rsidR="00993FF2" w:rsidRPr="00CA76B9" w:rsidRDefault="00092238" w:rsidP="00DE2161">
      <w:r w:rsidRPr="00CA76B9">
        <w:t>Similar to</w:t>
      </w:r>
      <w:r w:rsidR="003C49D2" w:rsidRPr="00CA76B9">
        <w:t xml:space="preserve"> first mode</w:t>
      </w:r>
      <w:r w:rsidRPr="00CA76B9">
        <w:t xml:space="preserve">, </w:t>
      </w:r>
      <w:r w:rsidR="003C49D2" w:rsidRPr="00CA76B9">
        <w:t xml:space="preserve">from interference perspective where </w:t>
      </w:r>
      <w:r w:rsidRPr="00CA76B9">
        <w:t xml:space="preserve">the user in </w:t>
      </w:r>
      <w:r w:rsidR="003C49D2" w:rsidRPr="00CA76B9">
        <w:t>here</w:t>
      </w:r>
      <w:r w:rsidRPr="00CA76B9">
        <w:t xml:space="preserve"> adds no interference to the system, since all channels are orthogonal to each other</w:t>
      </w:r>
      <w:r w:rsidR="00993FF2" w:rsidRPr="00CA76B9">
        <w:t xml:space="preserve">. In this mode, one </w:t>
      </w:r>
      <w:r w:rsidR="000C55C4">
        <w:t xml:space="preserve">free </w:t>
      </w:r>
      <w:r w:rsidR="00993FF2" w:rsidRPr="00CA76B9">
        <w:t xml:space="preserve">orthogonal channel </w:t>
      </w:r>
      <w:r w:rsidR="000C55C4">
        <w:t>either uplink or downlink channel (</w:t>
      </w:r>
      <w:r w:rsidR="00D7729C" w:rsidRPr="000C55C4">
        <w:rPr>
          <w:b/>
          <w:bCs/>
          <w:i/>
          <w:iCs/>
        </w:rPr>
        <w:t>N</w:t>
      </w:r>
      <w:r w:rsidR="00D7729C" w:rsidRPr="000C55C4">
        <w:rPr>
          <w:b/>
          <w:bCs/>
          <w:i/>
          <w:iCs/>
          <w:vertAlign w:val="subscript"/>
        </w:rPr>
        <w:t>U</w:t>
      </w:r>
      <w:r w:rsidR="00D7729C">
        <w:t>,</w:t>
      </w:r>
      <w:r w:rsidR="000C55C4" w:rsidRPr="000C55C4">
        <w:rPr>
          <w:b/>
          <w:bCs/>
          <w:i/>
          <w:iCs/>
        </w:rPr>
        <w:t>N</w:t>
      </w:r>
      <w:r w:rsidR="000C55C4">
        <w:rPr>
          <w:b/>
          <w:bCs/>
          <w:i/>
          <w:iCs/>
          <w:vertAlign w:val="subscript"/>
        </w:rPr>
        <w:t>D</w:t>
      </w:r>
      <w:r w:rsidR="00993FF2" w:rsidRPr="00CA76B9">
        <w:t>) is needed.</w:t>
      </w:r>
      <w:ins w:id="485" w:author="user" w:date="2017-10-28T12:23:00Z">
        <w:r w:rsidR="00CC6CAE">
          <w:t xml:space="preserve"> </w:t>
        </w:r>
      </w:ins>
      <w:r w:rsidR="00993FF2" w:rsidRPr="00CA76B9">
        <w:t xml:space="preserve">The dedicated mode channel capacity denotes a </w:t>
      </w:r>
      <w:r w:rsidR="00993FF2" w:rsidRPr="00CA76B9">
        <w:rPr>
          <w:b/>
          <w:bCs/>
          <w:i/>
          <w:iCs/>
        </w:rPr>
        <w:t>K</w:t>
      </w:r>
      <w:r w:rsidR="00993FF2" w:rsidRPr="00CA76B9">
        <w:t xml:space="preserve"> dimensional indication vector:</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314"/>
        <w:gridCol w:w="548"/>
      </w:tblGrid>
      <w:tr w:rsidR="00CA76B9" w:rsidRPr="00CA76B9" w:rsidTr="00451603">
        <w:tc>
          <w:tcPr>
            <w:tcW w:w="4691" w:type="pct"/>
            <w:vAlign w:val="center"/>
          </w:tcPr>
          <w:p w:rsidR="00CA76B9" w:rsidRPr="009C0CBF" w:rsidRDefault="002100E7" w:rsidP="00DE2161">
            <w:pPr>
              <w:ind w:left="217" w:hanging="217"/>
              <w:jc w:val="center"/>
              <w:rPr>
                <w:iCs/>
              </w:rPr>
            </w:pPr>
            <m:oMath>
              <m:sSup>
                <m:sSupPr>
                  <m:ctrlPr>
                    <w:rPr>
                      <w:rFonts w:ascii="Cambria Math" w:hAnsi="Cambria Math"/>
                      <w:b/>
                      <w:bCs/>
                      <w:iCs/>
                    </w:rPr>
                  </m:ctrlPr>
                </m:sSupPr>
                <m:e>
                  <m:r>
                    <m:rPr>
                      <m:sty m:val="b"/>
                    </m:rPr>
                    <w:rPr>
                      <w:rFonts w:ascii="Cambria Math" w:hAnsi="Cambria Math"/>
                    </w:rPr>
                    <m:t>T</m:t>
                  </m:r>
                </m:e>
                <m:sup>
                  <m:r>
                    <m:rPr>
                      <m:sty m:val="b"/>
                    </m:rPr>
                    <w:rPr>
                      <w:rFonts w:ascii="Cambria Math" w:hAnsi="Cambria Math"/>
                    </w:rPr>
                    <m:t>(2)</m:t>
                  </m:r>
                </m:sup>
              </m:s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m:t>
                      </m:r>
                    </m:sub>
                    <m:sup>
                      <m:r>
                        <m:rPr>
                          <m:sty m:val="b"/>
                        </m:rPr>
                        <w:rPr>
                          <w:rFonts w:ascii="Cambria Math" w:hAnsi="Cambria Math"/>
                        </w:rPr>
                        <m:t>(2)</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t>
                      </m:r>
                    </m:sub>
                    <m:sup>
                      <m:r>
                        <m:rPr>
                          <m:sty m:val="b"/>
                        </m:rPr>
                        <w:rPr>
                          <w:rFonts w:ascii="Cambria Math" w:hAnsi="Cambria Math"/>
                        </w:rPr>
                        <m:t>(2)</m:t>
                      </m:r>
                    </m:sup>
                  </m:sSubSup>
                </m:e>
              </m:d>
              <m:r>
                <m:rPr>
                  <m:sty m:val="b"/>
                </m:rPr>
                <w:rPr>
                  <w:rFonts w:ascii="Cambria Math" w:hAnsi="Cambria Math"/>
                </w:rPr>
                <m:t>,</m:t>
              </m:r>
            </m:oMath>
            <w:r w:rsidR="00CA76B9" w:rsidRPr="009C0CBF">
              <w:rPr>
                <w:rFonts w:asciiTheme="majorBidi" w:hAnsiTheme="majorBidi" w:cstheme="majorBidi"/>
                <w:iCs/>
              </w:rPr>
              <w:t>where</w:t>
            </w:r>
            <m:oMath>
              <m:sSubSup>
                <m:sSubSupPr>
                  <m:ctrlPr>
                    <w:rPr>
                      <w:rFonts w:ascii="Cambria Math" w:hAnsi="Cambria Math"/>
                      <w:iCs/>
                    </w:rPr>
                  </m:ctrlPr>
                </m:sSubSupPr>
                <m:e>
                  <m:r>
                    <m:rPr>
                      <m:sty m:val="b"/>
                    </m:rPr>
                    <w:rPr>
                      <w:rFonts w:ascii="Cambria Math" w:hAnsi="Cambria Math"/>
                    </w:rPr>
                    <m:t>T</m:t>
                  </m:r>
                </m:e>
                <m:sub>
                  <m:r>
                    <m:rPr>
                      <m:sty m:val="b"/>
                    </m:rPr>
                    <w:rPr>
                      <w:rFonts w:ascii="Cambria Math" w:hAnsi="Cambria Math"/>
                    </w:rPr>
                    <m:t>k</m:t>
                  </m:r>
                </m:sub>
                <m:sup>
                  <m:d>
                    <m:dPr>
                      <m:ctrlPr>
                        <w:rPr>
                          <w:rFonts w:ascii="Cambria Math" w:hAnsi="Cambria Math"/>
                          <w:iCs/>
                        </w:rPr>
                      </m:ctrlPr>
                    </m:dPr>
                    <m:e>
                      <m:r>
                        <m:rPr>
                          <m:sty m:val="b"/>
                        </m:rPr>
                        <w:rPr>
                          <w:rFonts w:ascii="Cambria Math" w:hAnsi="Cambria Math"/>
                        </w:rPr>
                        <m:t>2</m:t>
                      </m:r>
                    </m:e>
                  </m:d>
                </m:sup>
              </m:sSubSup>
              <m:r>
                <m:rPr>
                  <m:sty m:val="p"/>
                </m:rPr>
                <w:rPr>
                  <w:rFonts w:ascii="Cambria Math" w:hAnsi="Cambria Math"/>
                </w:rPr>
                <m:t>=</m:t>
              </m:r>
              <m:r>
                <m:rPr>
                  <m:sty m:val="b"/>
                </m:rPr>
                <w:rPr>
                  <w:rFonts w:ascii="Cambria Math" w:hAnsi="Cambria Math"/>
                </w:rPr>
                <m:t>B*</m:t>
              </m:r>
              <m:func>
                <m:funcPr>
                  <m:ctrlPr>
                    <w:rPr>
                      <w:rFonts w:ascii="Cambria Math" w:hAnsi="Cambria Math"/>
                      <w:b/>
                      <w:iCs/>
                    </w:rPr>
                  </m:ctrlPr>
                </m:funcPr>
                <m:fName>
                  <m:r>
                    <m:rPr>
                      <m:sty m:val="b"/>
                    </m:rPr>
                    <w:rPr>
                      <w:rFonts w:ascii="Cambria Math" w:hAnsi="Cambria Math"/>
                    </w:rPr>
                    <m:t>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t>
                  </m:r>
                </m:sub>
                <m:sup>
                  <m:d>
                    <m:dPr>
                      <m:ctrlPr>
                        <w:rPr>
                          <w:rFonts w:ascii="Cambria Math" w:hAnsi="Cambria Math"/>
                          <w:b/>
                          <w:bCs/>
                          <w:iCs/>
                          <w:vertAlign w:val="subscript"/>
                        </w:rPr>
                      </m:ctrlPr>
                    </m:dPr>
                    <m:e>
                      <m:r>
                        <m:rPr>
                          <m:sty m:val="b"/>
                        </m:rPr>
                        <w:rPr>
                          <w:rFonts w:ascii="Cambria Math" w:hAnsi="Cambria Math"/>
                          <w:vertAlign w:val="subscript"/>
                        </w:rPr>
                        <m:t>2</m:t>
                      </m:r>
                    </m:e>
                  </m:d>
                </m:sup>
              </m:sSubSup>
            </m:oMath>
            <w:r w:rsidR="00CA76B9" w:rsidRPr="009C0CBF">
              <w:rPr>
                <w:iCs/>
              </w:rPr>
              <w:t>)</w:t>
            </w:r>
          </w:p>
        </w:tc>
        <w:tc>
          <w:tcPr>
            <w:tcW w:w="309" w:type="pct"/>
            <w:vAlign w:val="center"/>
          </w:tcPr>
          <w:p w:rsidR="00CA76B9" w:rsidRPr="00712876" w:rsidRDefault="00712876" w:rsidP="00DE2161">
            <w:pPr>
              <w:ind w:right="-153"/>
              <w:rPr>
                <w:b/>
                <w:bCs/>
              </w:rPr>
            </w:pPr>
            <w:r>
              <w:rPr>
                <w:b/>
                <w:bCs/>
              </w:rPr>
              <w:t>(4.6</w:t>
            </w:r>
            <w:r w:rsidR="00CA76B9" w:rsidRPr="00712876">
              <w:rPr>
                <w:b/>
                <w:bCs/>
              </w:rPr>
              <w:t>)</w:t>
            </w:r>
          </w:p>
        </w:tc>
      </w:tr>
    </w:tbl>
    <w:p w:rsidR="0087649F" w:rsidRPr="00CA76B9" w:rsidRDefault="0087649F" w:rsidP="00DE2161">
      <w:r w:rsidRPr="00CA76B9">
        <w:t>Where</w:t>
      </w:r>
      <w:r w:rsidR="002408FB">
        <w:t xml:space="preserve"> the dedicated </w:t>
      </w:r>
      <m:oMath>
        <m:sSubSup>
          <m:sSubSupPr>
            <m:ctrlPr>
              <w:rPr>
                <w:rFonts w:ascii="Cambria Math" w:hAnsi="Cambria Math"/>
                <w:b/>
                <w:bCs/>
                <w:i/>
                <w:iCs/>
                <w:vertAlign w:val="subscript"/>
              </w:rPr>
            </m:ctrlPr>
          </m:sSubSupPr>
          <m:e>
            <m:r>
              <m:rPr>
                <m:sty m:val="bi"/>
              </m:rPr>
              <w:rPr>
                <w:rFonts w:ascii="Cambria Math" w:hAnsi="Cambria Math"/>
                <w:vertAlign w:val="subscript"/>
              </w:rPr>
              <m:t>SNR</m:t>
            </m:r>
          </m:e>
          <m:sub>
            <m:r>
              <m:rPr>
                <m:sty m:val="bi"/>
              </m:rPr>
              <w:rPr>
                <w:rFonts w:ascii="Cambria Math" w:hAnsi="Cambria Math"/>
                <w:vertAlign w:val="subscript"/>
              </w:rPr>
              <m:t>k</m:t>
            </m:r>
          </m:sub>
          <m:sup>
            <m:d>
              <m:dPr>
                <m:ctrlPr>
                  <w:rPr>
                    <w:rFonts w:ascii="Cambria Math" w:hAnsi="Cambria Math"/>
                    <w:b/>
                    <w:bCs/>
                    <w:i/>
                    <w:iCs/>
                    <w:vertAlign w:val="subscript"/>
                  </w:rPr>
                </m:ctrlPr>
              </m:dPr>
              <m:e>
                <m:r>
                  <m:rPr>
                    <m:sty m:val="bi"/>
                  </m:rPr>
                  <w:rPr>
                    <w:rFonts w:ascii="Cambria Math" w:hAnsi="Cambria Math"/>
                    <w:vertAlign w:val="subscript"/>
                  </w:rPr>
                  <m:t>2</m:t>
                </m:r>
              </m:e>
            </m:d>
          </m:sup>
        </m:sSubSup>
      </m:oMath>
      <w:r w:rsidRPr="00CA76B9">
        <w:t>can be expressed as:</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314"/>
        <w:gridCol w:w="548"/>
      </w:tblGrid>
      <w:tr w:rsidR="00CA76B9" w:rsidRPr="00CA76B9" w:rsidTr="00451603">
        <w:tc>
          <w:tcPr>
            <w:tcW w:w="4691" w:type="pct"/>
            <w:vAlign w:val="center"/>
          </w:tcPr>
          <w:p w:rsidR="00CA76B9" w:rsidRPr="009C0CBF" w:rsidRDefault="002100E7" w:rsidP="00DE2161">
            <w:pPr>
              <w:ind w:left="217" w:hanging="217"/>
              <w:rPr>
                <w:rFonts w:eastAsia="Calibri"/>
                <w:b/>
                <w:bCs/>
                <w:vertAlign w:val="subscript"/>
              </w:rPr>
            </w:pPr>
            <m:oMathPara>
              <m:oMathParaPr>
                <m:jc m:val="center"/>
              </m:oMathParaPr>
              <m:oMath>
                <m:sSubSup>
                  <m:sSubSupPr>
                    <m:ctrlPr>
                      <w:rPr>
                        <w:rFonts w:ascii="Cambria Math" w:hAnsi="Cambria Math"/>
                        <w:b/>
                        <w:b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t>
                    </m:r>
                  </m:sub>
                  <m:sup>
                    <m:d>
                      <m:dPr>
                        <m:ctrlPr>
                          <w:rPr>
                            <w:rFonts w:ascii="Cambria Math" w:hAnsi="Cambria Math"/>
                            <w:b/>
                            <w:bCs/>
                            <w:vertAlign w:val="subscript"/>
                          </w:rPr>
                        </m:ctrlPr>
                      </m:dPr>
                      <m:e>
                        <m:r>
                          <m:rPr>
                            <m:sty m:val="b"/>
                          </m:rPr>
                          <w:rPr>
                            <w:rFonts w:ascii="Cambria Math" w:hAnsi="Cambria Math"/>
                            <w:vertAlign w:val="subscript"/>
                          </w:rPr>
                          <m:t>2</m:t>
                        </m:r>
                      </m:e>
                    </m:d>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sub>
                      <m:sup>
                        <m:r>
                          <m:rPr>
                            <m:sty m:val="p"/>
                          </m:rPr>
                          <w:rPr>
                            <w:rFonts w:ascii="Cambria Math" w:hAnsi="Cambria Math"/>
                            <w:vertAlign w:val="subscript"/>
                          </w:rPr>
                          <m:t>(2)</m:t>
                        </m:r>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m:t>
                        </m:r>
                      </m:sub>
                      <m:sup>
                        <m:r>
                          <m:rPr>
                            <m:sty m:val="b"/>
                          </m:rPr>
                          <w:rPr>
                            <w:rFonts w:ascii="Cambria Math" w:hAnsi="Cambria Math"/>
                            <w:vertAlign w:val="subscript"/>
                          </w:rPr>
                          <m:t>D</m:t>
                        </m:r>
                      </m:sup>
                    </m:sSubSup>
                  </m:num>
                  <m:den>
                    <m:sSubSup>
                      <m:sSubSupPr>
                        <m:ctrlPr>
                          <w:rPr>
                            <w:rFonts w:ascii="Cambria Math" w:hAnsi="Cambria Math"/>
                            <w:vertAlign w:val="subscript"/>
                          </w:rPr>
                        </m:ctrlPr>
                      </m:sSubSupPr>
                      <m:e>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oMath>
            </m:oMathPara>
          </w:p>
        </w:tc>
        <w:tc>
          <w:tcPr>
            <w:tcW w:w="309" w:type="pct"/>
            <w:vAlign w:val="center"/>
          </w:tcPr>
          <w:p w:rsidR="00CA76B9" w:rsidRPr="00712876" w:rsidRDefault="00CA76B9" w:rsidP="00DE2161">
            <w:pPr>
              <w:ind w:right="-153"/>
              <w:rPr>
                <w:b/>
                <w:bCs/>
              </w:rPr>
            </w:pPr>
            <w:r w:rsidRPr="00712876">
              <w:rPr>
                <w:b/>
                <w:bCs/>
              </w:rPr>
              <w:t>(4.</w:t>
            </w:r>
            <w:r w:rsidR="00712876">
              <w:rPr>
                <w:b/>
                <w:bCs/>
              </w:rPr>
              <w:t>7</w:t>
            </w:r>
            <w:r w:rsidRPr="00712876">
              <w:rPr>
                <w:b/>
                <w:bCs/>
              </w:rPr>
              <w:t>)</w:t>
            </w:r>
          </w:p>
        </w:tc>
      </w:tr>
    </w:tbl>
    <w:p w:rsidR="0087649F" w:rsidRPr="00CA76B9" w:rsidRDefault="00092238" w:rsidP="00DE2161">
      <w:r w:rsidRPr="00CA76B9">
        <w:t>Subject to:</w:t>
      </w:r>
    </w:p>
    <w:p w:rsidR="0087649F" w:rsidRPr="00CA76B9" w:rsidRDefault="002100E7" w:rsidP="00724A8E">
      <w:pPr>
        <w:pStyle w:val="ListParagraph"/>
        <w:numPr>
          <w:ilvl w:val="0"/>
          <w:numId w:val="36"/>
        </w:numPr>
      </w:pPr>
      <m:oMath>
        <m:sSubSup>
          <m:sSubSupPr>
            <m:ctrlPr>
              <w:rPr>
                <w:rFonts w:ascii="Cambria Math" w:hAnsi="Cambria Math"/>
                <w:b/>
                <w:bCs/>
                <w:i/>
                <w:iCs/>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t>
            </m:r>
          </m:sub>
          <m:sup>
            <m:r>
              <m:rPr>
                <m:sty m:val="bi"/>
              </m:rPr>
              <w:rPr>
                <w:rFonts w:ascii="Cambria Math" w:hAnsi="Cambria Math"/>
                <w:vertAlign w:val="subscript"/>
              </w:rPr>
              <m:t>(2)</m:t>
            </m:r>
          </m:sup>
        </m:sSubSup>
        <m:r>
          <m:rPr>
            <m:sty m:val="bi"/>
          </m:rPr>
          <w:rPr>
            <w:rFonts w:ascii="Cambria Math" w:hAnsi="Cambria Math"/>
            <w:vertAlign w:val="subscript"/>
          </w:rPr>
          <m:t>:</m:t>
        </m:r>
        <w:ins w:id="486" w:author="user" w:date="2017-10-29T11:11:00Z"/>
      </m:oMath>
      <w:r w:rsidR="001A299C">
        <w:t xml:space="preserve"> </w:t>
      </w:r>
      <w:del w:id="487" w:author="user" w:date="2017-10-29T11:11:00Z">
        <w:r w:rsidR="00944178" w:rsidDel="001A299C">
          <w:delText xml:space="preserve">is </w:delText>
        </w:r>
      </w:del>
      <w:r w:rsidR="000E454C" w:rsidRPr="00CA76B9">
        <w:t>stand</w:t>
      </w:r>
      <w:ins w:id="488" w:author="user" w:date="2017-10-28T12:26:00Z">
        <w:r w:rsidR="00CC6CAE">
          <w:t>s</w:t>
        </w:r>
      </w:ins>
      <w:r w:rsidR="000E454C" w:rsidRPr="00CA76B9">
        <w:t xml:space="preserve"> for </w:t>
      </w:r>
      <w:r w:rsidR="00E423C4" w:rsidRPr="00CA76B9">
        <w:t xml:space="preserve">the power </w:t>
      </w:r>
      <w:r w:rsidR="00E423C4">
        <w:t>between D2D</w:t>
      </w:r>
      <w:ins w:id="489" w:author="user" w:date="2017-10-29T11:11:00Z">
        <w:r w:rsidR="001A299C">
          <w:t xml:space="preserve"> </w:t>
        </w:r>
      </w:ins>
      <w:r w:rsidR="00E423C4">
        <w:t xml:space="preserve">pair number </w:t>
      </w:r>
      <w:r w:rsidR="00E423C4" w:rsidRPr="00E423C4">
        <w:rPr>
          <w:b/>
          <w:bCs/>
          <w:i/>
          <w:iCs/>
        </w:rPr>
        <w:t>k</w:t>
      </w:r>
      <w:r w:rsidR="00E423C4">
        <w:t>.</w:t>
      </w:r>
    </w:p>
    <w:p w:rsidR="00092238" w:rsidRPr="00CA76B9" w:rsidRDefault="002100E7" w:rsidP="00724A8E">
      <w:pPr>
        <w:pStyle w:val="ListParagraph"/>
        <w:numPr>
          <w:ilvl w:val="0"/>
          <w:numId w:val="36"/>
        </w:numPr>
      </w:pPr>
      <m:oMath>
        <m:sSubSup>
          <m:sSubSupPr>
            <m:ctrlPr>
              <w:rPr>
                <w:rFonts w:ascii="Cambria Math" w:hAnsi="Cambria Math"/>
              </w:rPr>
            </m:ctrlPr>
          </m:sSubSupPr>
          <m:e>
            <m:r>
              <m:rPr>
                <m:sty m:val="bi"/>
              </m:rPr>
              <w:rPr>
                <w:rFonts w:ascii="Cambria Math" w:hAnsi="Cambria Math"/>
              </w:rPr>
              <m:t>h</m:t>
            </m:r>
          </m:e>
          <m:sub>
            <m:r>
              <m:rPr>
                <m:sty m:val="bi"/>
              </m:rPr>
              <w:rPr>
                <w:rFonts w:ascii="Cambria Math" w:hAnsi="Cambria Math"/>
              </w:rPr>
              <m:t xml:space="preserve">k </m:t>
            </m:r>
          </m:sub>
          <m:sup>
            <m:r>
              <m:rPr>
                <m:sty m:val="bi"/>
              </m:rPr>
              <w:rPr>
                <w:rFonts w:ascii="Cambria Math" w:hAnsi="Cambria Math"/>
              </w:rPr>
              <m:t>D</m:t>
            </m:r>
          </m:sup>
        </m:sSubSup>
        <m:r>
          <m:rPr>
            <m:sty m:val="p"/>
          </m:rPr>
          <w:rPr>
            <w:rFonts w:ascii="Cambria Math" w:hAnsi="Cambria Math"/>
          </w:rPr>
          <m:t xml:space="preserve">: </m:t>
        </m:r>
        <w:del w:id="490" w:author="user" w:date="2017-10-29T11:11:00Z"/>
      </m:oMath>
      <w:r w:rsidR="00F31269" w:rsidDel="001A299C">
        <w:t xml:space="preserve">is </w:t>
      </w:r>
      <w:r w:rsidR="00F31269">
        <w:t>s</w:t>
      </w:r>
      <w:r w:rsidR="000E454C" w:rsidRPr="00CA76B9">
        <w:t>tand</w:t>
      </w:r>
      <w:ins w:id="491" w:author="user" w:date="2017-10-28T12:26:00Z">
        <w:r w:rsidR="00CC6CAE">
          <w:t>s</w:t>
        </w:r>
      </w:ins>
      <w:r w:rsidR="000E454C" w:rsidRPr="00CA76B9">
        <w:t xml:space="preserve"> for </w:t>
      </w:r>
      <w:r w:rsidR="00092238" w:rsidRPr="00CA76B9">
        <w:t xml:space="preserve">channel gain between </w:t>
      </w:r>
      <w:r w:rsidR="00E423C4">
        <w:t xml:space="preserve">D2Dpair number </w:t>
      </w:r>
      <w:r w:rsidR="00E423C4" w:rsidRPr="00E423C4">
        <w:rPr>
          <w:b/>
          <w:bCs/>
          <w:i/>
          <w:iCs/>
        </w:rPr>
        <w:t>k</w:t>
      </w:r>
      <w:r w:rsidR="00092238" w:rsidRPr="00CA76B9">
        <w:t xml:space="preserve">. </w:t>
      </w:r>
    </w:p>
    <w:p w:rsidR="0008389A" w:rsidRPr="00CA76B9" w:rsidRDefault="002100E7" w:rsidP="00724A8E">
      <w:pPr>
        <w:pStyle w:val="ListParagraph"/>
        <w:numPr>
          <w:ilvl w:val="0"/>
          <w:numId w:val="36"/>
        </w:numPr>
        <w:spacing w:after="240"/>
      </w:pPr>
      <m:oMath>
        <m:sSubSup>
          <m:sSubSupPr>
            <m:ctrlPr>
              <w:rPr>
                <w:rFonts w:ascii="Cambria Math" w:hAnsi="Cambria Math"/>
                <w:b/>
                <w:bCs/>
                <w:i/>
                <w:iCs/>
                <w:vertAlign w:val="subscript"/>
              </w:rPr>
            </m:ctrlPr>
          </m:sSubSupPr>
          <m:e>
            <m:r>
              <m:rPr>
                <m:sty m:val="bi"/>
              </m:rPr>
              <w:rPr>
                <w:rFonts w:ascii="Cambria Math" w:hAnsi="Cambria Math"/>
                <w:vertAlign w:val="subscript"/>
              </w:rPr>
              <m:t>σ</m:t>
            </m:r>
          </m:e>
          <m:sub>
            <m:r>
              <m:rPr>
                <m:sty m:val="bi"/>
              </m:rPr>
              <w:rPr>
                <w:rFonts w:ascii="Cambria Math" w:hAnsi="Cambria Math"/>
                <w:vertAlign w:val="subscript"/>
              </w:rPr>
              <m:t>N</m:t>
            </m:r>
          </m:sub>
          <m:sup>
            <m:r>
              <m:rPr>
                <m:sty m:val="bi"/>
              </m:rPr>
              <w:rPr>
                <w:rFonts w:ascii="Cambria Math" w:hAnsi="Cambria Math"/>
                <w:vertAlign w:val="subscript"/>
              </w:rPr>
              <m:t>2</m:t>
            </m:r>
          </m:sup>
        </m:sSubSup>
        <m:r>
          <m:rPr>
            <m:sty m:val="bi"/>
          </m:rPr>
          <w:rPr>
            <w:rFonts w:ascii="Cambria Math" w:hAnsi="Cambria Math"/>
            <w:vertAlign w:val="subscript"/>
          </w:rPr>
          <m:t xml:space="preserve"> : </m:t>
        </m:r>
      </m:oMath>
      <w:r w:rsidR="00CC6CAE">
        <w:t>s</w:t>
      </w:r>
      <w:del w:id="492" w:author="user" w:date="2017-10-28T12:26:00Z">
        <w:r w:rsidR="000E454C" w:rsidRPr="00CA76B9" w:rsidDel="00CC6CAE">
          <w:delText xml:space="preserve">is </w:delText>
        </w:r>
        <w:r w:rsidR="00F31269" w:rsidDel="00CC6CAE">
          <w:delText>s</w:delText>
        </w:r>
      </w:del>
      <w:r w:rsidR="00F31269">
        <w:t>tand</w:t>
      </w:r>
      <w:ins w:id="493" w:author="user" w:date="2017-10-28T12:26:00Z">
        <w:r w:rsidR="00CC6CAE">
          <w:t>s</w:t>
        </w:r>
      </w:ins>
      <w:r w:rsidR="00F31269">
        <w:t xml:space="preserve"> for </w:t>
      </w:r>
      <w:r w:rsidR="000E454C" w:rsidRPr="00CA76B9">
        <w:t>the power of the additive white Gaussian noise (AWGN).</w:t>
      </w:r>
    </w:p>
    <w:p w:rsidR="00092238" w:rsidRPr="00CA76B9" w:rsidRDefault="00092238" w:rsidP="00DE2161">
      <w:pPr>
        <w:pStyle w:val="Ch4sec2sec1"/>
        <w:jc w:val="both"/>
      </w:pPr>
      <w:bookmarkStart w:id="494" w:name="_Toc489984349"/>
      <w:r w:rsidRPr="00CA76B9">
        <w:t>Reuse Mode:</w:t>
      </w:r>
      <w:bookmarkEnd w:id="494"/>
    </w:p>
    <w:p w:rsidR="000E454C" w:rsidRPr="00CA76B9" w:rsidRDefault="000E454C" w:rsidP="00DE2161">
      <w:r w:rsidRPr="00CA76B9">
        <w:t>In this mode u</w:t>
      </w:r>
      <w:r w:rsidR="00092238" w:rsidRPr="00CA76B9">
        <w:t xml:space="preserve">nlike, the </w:t>
      </w:r>
      <w:r w:rsidR="00CA76B9" w:rsidRPr="00CA76B9">
        <w:t>earlier</w:t>
      </w:r>
      <w:r w:rsidRPr="00CA76B9">
        <w:t xml:space="preserve"> modes</w:t>
      </w:r>
      <w:ins w:id="495" w:author="user" w:date="2017-10-28T12:23:00Z">
        <w:r w:rsidR="00CC6CAE">
          <w:t xml:space="preserve"> </w:t>
        </w:r>
      </w:ins>
      <w:r w:rsidRPr="00CA76B9">
        <w:t xml:space="preserve">from the interference perspective, since two devices one D2D users and one cellular user are using the same channel simultaneously </w:t>
      </w:r>
      <w:r w:rsidR="00092238" w:rsidRPr="00CA76B9">
        <w:t>the users in the reuse mode will ad</w:t>
      </w:r>
      <w:r w:rsidRPr="00CA76B9">
        <w:t>d an interference to the system.</w:t>
      </w:r>
      <w:ins w:id="496" w:author="user" w:date="2017-10-28T12:23:00Z">
        <w:r w:rsidR="00CC6CAE">
          <w:t xml:space="preserve"> </w:t>
        </w:r>
      </w:ins>
      <w:r w:rsidR="00451603" w:rsidRPr="00CA76B9">
        <w:t xml:space="preserve">In this mode, one channel (uplink or downlink) </w:t>
      </w:r>
      <w:r w:rsidR="00451603">
        <w:t>only</w:t>
      </w:r>
      <w:r w:rsidR="00451603" w:rsidRPr="00CA76B9">
        <w:t xml:space="preserve"> needed</w:t>
      </w:r>
      <w:r w:rsidR="00451603">
        <w:t xml:space="preserve"> from the cellular user channels</w:t>
      </w:r>
      <w:r w:rsidR="00451603" w:rsidRPr="00CA76B9">
        <w:t>.</w:t>
      </w:r>
      <w:r w:rsidRPr="00CA76B9">
        <w:t xml:space="preserve"> However, for QoS reasons since the CUs have the higher priority for both uplink and downlink the DUs are not allowed to reuse</w:t>
      </w:r>
      <w:ins w:id="497" w:author="user" w:date="2017-10-28T12:23:00Z">
        <w:r w:rsidR="00CC6CAE">
          <w:t xml:space="preserve"> </w:t>
        </w:r>
      </w:ins>
      <w:r w:rsidRPr="00CA76B9">
        <w:t xml:space="preserve">the channel if </w:t>
      </w:r>
      <w:r w:rsidR="0003195A">
        <w:t xml:space="preserve">cellular user </w:t>
      </w:r>
      <m:oMath>
        <m:sSubSup>
          <m:sSubSupPr>
            <m:ctrlPr>
              <w:rPr>
                <w:rFonts w:ascii="Cambria Math" w:hAnsi="Cambria Math"/>
                <w:b/>
                <w:bCs/>
                <w:i/>
                <w:iCs/>
                <w:vertAlign w:val="subscript"/>
              </w:rPr>
            </m:ctrlPr>
          </m:sSubSupPr>
          <m:e>
            <m:r>
              <m:rPr>
                <m:sty m:val="bi"/>
              </m:rPr>
              <w:rPr>
                <w:rFonts w:ascii="Cambria Math" w:hAnsi="Cambria Math"/>
                <w:vertAlign w:val="subscript"/>
              </w:rPr>
              <m:t>SINR</m:t>
            </m:r>
          </m:e>
          <m:sub>
            <m:r>
              <m:rPr>
                <m:sty m:val="bi"/>
              </m:rPr>
              <w:rPr>
                <w:rFonts w:ascii="Cambria Math" w:hAnsi="Cambria Math"/>
                <w:vertAlign w:val="subscript"/>
              </w:rPr>
              <m:t>k,m</m:t>
            </m:r>
          </m:sub>
          <m:sup>
            <m:r>
              <m:rPr>
                <m:sty m:val="bi"/>
              </m:rPr>
              <w:rPr>
                <w:rFonts w:ascii="Cambria Math" w:hAnsi="Cambria Math"/>
                <w:vertAlign w:val="subscript"/>
              </w:rPr>
              <m:t>C</m:t>
            </m:r>
          </m:sup>
        </m:sSubSup>
      </m:oMath>
      <w:r w:rsidRPr="00CA76B9">
        <w:t>less than a given threshold</w:t>
      </w:r>
      <m:oMath>
        <m:sSub>
          <m:sSubPr>
            <m:ctrlPr>
              <w:rPr>
                <w:rFonts w:ascii="Cambria Math" w:hAnsi="Cambria Math"/>
                <w:b/>
                <w:bCs/>
              </w:rPr>
            </m:ctrlPr>
          </m:sSubPr>
          <m:e>
            <m:r>
              <m:rPr>
                <m:sty m:val="bi"/>
              </m:rPr>
              <w:rPr>
                <w:rFonts w:ascii="Cambria Math" w:hAnsi="Cambria Math"/>
              </w:rPr>
              <m:t>ξ</m:t>
            </m:r>
          </m:e>
          <m:sub>
            <m:r>
              <m:rPr>
                <m:sty m:val="bi"/>
              </m:rPr>
              <w:rPr>
                <w:rFonts w:ascii="Cambria Math" w:hAnsi="Cambria Math"/>
              </w:rPr>
              <m:t>min</m:t>
            </m:r>
          </m:sub>
        </m:sSub>
      </m:oMath>
      <w:r w:rsidRPr="00CA76B9">
        <w:t>.</w:t>
      </w:r>
      <w:r w:rsidR="00CA76B9" w:rsidRPr="00CA76B9">
        <w:t xml:space="preserve"> The reuse</w:t>
      </w:r>
      <w:r w:rsidR="00191156">
        <w:t xml:space="preserve"> mode channel capacity</w:t>
      </w:r>
      <w:r w:rsidR="00E30140">
        <w:t xml:space="preserve"> of the D</w:t>
      </w:r>
      <w:r w:rsidR="00E30140" w:rsidRPr="00B5267F">
        <w:t xml:space="preserve">2D </w:t>
      </w:r>
      <w:r w:rsidR="00E30140">
        <w:t xml:space="preserve">pair number </w:t>
      </w:r>
      <w:r w:rsidR="00E30140" w:rsidRPr="00191156">
        <w:rPr>
          <w:b/>
          <w:bCs/>
          <w:i/>
          <w:iCs/>
        </w:rPr>
        <w:t>k</w:t>
      </w:r>
      <w:r w:rsidR="00E30140">
        <w:t xml:space="preserve"> which is reusing an active channel that currently being used by cellular user number </w:t>
      </w:r>
      <w:r w:rsidR="00E30140" w:rsidRPr="00E30140">
        <w:rPr>
          <w:b/>
          <w:bCs/>
          <w:i/>
          <w:iCs/>
        </w:rPr>
        <w:t>m</w:t>
      </w:r>
      <w:r w:rsidR="00E30140">
        <w:t xml:space="preserve"> denote as</w:t>
      </w:r>
      <w:ins w:id="498" w:author="user" w:date="2017-10-28T12:23:00Z">
        <w:r w:rsidR="00CC6CAE">
          <w:t xml:space="preserve"> </w:t>
        </w:r>
      </w:ins>
      <w:r w:rsidR="00191156" w:rsidRPr="00191156">
        <w:rPr>
          <w:b/>
          <w:bCs/>
          <w:i/>
          <w:iCs/>
        </w:rPr>
        <w:t>K</w:t>
      </w:r>
      <w:r w:rsidR="00451603">
        <w:rPr>
          <w:bCs/>
        </w:rPr>
        <w:t xml:space="preserve">× </w:t>
      </w:r>
      <w:r w:rsidR="00CA76B9" w:rsidRPr="00CA76B9">
        <w:rPr>
          <w:b/>
          <w:i/>
          <w:iCs/>
        </w:rPr>
        <w:t>M</w:t>
      </w:r>
      <w:r w:rsidR="00451603">
        <w:rPr>
          <w:bCs/>
        </w:rPr>
        <w:t xml:space="preserve"> dimensional indication matrix:</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314"/>
        <w:gridCol w:w="548"/>
      </w:tblGrid>
      <w:tr w:rsidR="00CA76B9" w:rsidRPr="00CA76B9" w:rsidTr="00451603">
        <w:tc>
          <w:tcPr>
            <w:tcW w:w="4691" w:type="pct"/>
            <w:vAlign w:val="center"/>
          </w:tcPr>
          <w:p w:rsidR="00CA76B9" w:rsidRPr="009C0CBF" w:rsidRDefault="002100E7" w:rsidP="00DE2161">
            <w:pPr>
              <w:jc w:val="center"/>
              <w:rPr>
                <w:iCs/>
              </w:rPr>
            </w:p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(3)</m:t>
                  </m:r>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r>
                        <m:rPr>
                          <m:sty m:val="b"/>
                        </m:rPr>
                        <w:rPr>
                          <w:rFonts w:ascii="Cambria Math" w:hAnsi="Cambria Math"/>
                        </w:rPr>
                        <m:t>(3)</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r>
                        <m:rPr>
                          <m:sty m:val="b"/>
                        </m:rPr>
                        <w:rPr>
                          <w:rFonts w:ascii="Cambria Math" w:hAnsi="Cambria Math"/>
                        </w:rPr>
                        <m:t>(3)</m:t>
                      </m:r>
                    </m:sup>
                  </m:sSubSup>
                </m:e>
              </m:d>
            </m:oMath>
            <w:r w:rsidR="00191156" w:rsidRPr="009C0CBF">
              <w:rPr>
                <w:iCs/>
              </w:rPr>
              <w:t xml:space="preserve">, </w:t>
            </w:r>
            <w:r w:rsidR="00CA76B9" w:rsidRPr="009C0CBF">
              <w:rPr>
                <w:rFonts w:eastAsia="Calibri"/>
                <w:iCs/>
                <w:lang w:eastAsia="en-US"/>
              </w:rPr>
              <w:t>where</w:t>
            </w:r>
            <m:oMath>
              <m:sSubSup>
                <m:sSubSupPr>
                  <m:ctrlPr>
                    <w:rPr>
                      <w:rFonts w:ascii="Cambria Math" w:hAnsi="Cambria Math"/>
                      <w:b/>
                      <w:bCs/>
                      <w:iCs/>
                    </w:rPr>
                  </m:ctrlPr>
                </m:sSubSupPr>
                <m:e>
                  <m:r>
                    <m:rPr>
                      <m:sty m:val="b"/>
                    </m:rPr>
                    <w:rPr>
                      <w:rFonts w:ascii="Cambria Math" w:hAnsi="Cambria Math"/>
                    </w:rPr>
                    <m:t xml:space="preserve"> T</m:t>
                  </m:r>
                </m:e>
                <m:sub>
                  <m:r>
                    <m:rPr>
                      <m:sty m:val="b"/>
                    </m:rPr>
                    <w:rPr>
                      <w:rFonts w:ascii="Cambria Math" w:hAnsi="Cambria Math"/>
                    </w:rPr>
                    <m:t>k,m</m:t>
                  </m:r>
                </m:sub>
                <m:sup>
                  <m:r>
                    <m:rPr>
                      <m:sty m:val="b"/>
                    </m:rPr>
                    <w:rPr>
                      <w:rFonts w:ascii="Cambria Math" w:hAnsi="Cambria Math"/>
                    </w:rPr>
                    <m:t>(3)</m:t>
                  </m:r>
                </m:sup>
              </m:sSubSup>
              <m:r>
                <m:rPr>
                  <m:sty m:val="b"/>
                </m:rPr>
                <w:rPr>
                  <w:rFonts w:ascii="Cambria Math" w:hAnsi="Cambria Math"/>
                </w:rPr>
                <m:t>=B*</m:t>
              </m:r>
              <m:func>
                <m:funcPr>
                  <m:ctrlPr>
                    <w:rPr>
                      <w:rFonts w:ascii="Cambria Math" w:hAnsi="Cambria Math"/>
                      <w:b/>
                      <w:bCs/>
                      <w:iCs/>
                    </w:rPr>
                  </m:ctrlPr>
                </m:funcPr>
                <m:fName>
                  <m:r>
                    <m:rPr>
                      <m:sty m:val="b"/>
                    </m:rPr>
                    <w:rPr>
                      <w:rFonts w:ascii="Cambria Math" w:hAnsi="Cambria Math"/>
                    </w:rPr>
                    <m:t>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m:t>
                      </m:r>
                    </m:e>
                  </m:d>
                </m:sup>
              </m:sSubSup>
            </m:oMath>
            <w:r w:rsidR="00191156" w:rsidRPr="009C0CBF">
              <w:rPr>
                <w:rFonts w:eastAsia="Calibri"/>
                <w:b/>
                <w:iCs/>
              </w:rPr>
              <w:t>)</w:t>
            </w:r>
          </w:p>
        </w:tc>
        <w:tc>
          <w:tcPr>
            <w:tcW w:w="309" w:type="pct"/>
            <w:vAlign w:val="center"/>
          </w:tcPr>
          <w:p w:rsidR="00CA76B9" w:rsidRPr="00CA76B9" w:rsidRDefault="00CA76B9" w:rsidP="00DE2161">
            <w:pPr>
              <w:ind w:right="-153"/>
              <w:rPr>
                <w:b/>
                <w:bCs/>
              </w:rPr>
            </w:pPr>
            <w:r w:rsidRPr="00712876">
              <w:rPr>
                <w:b/>
                <w:bCs/>
              </w:rPr>
              <w:t>(4</w:t>
            </w:r>
            <w:r w:rsidR="00712876">
              <w:rPr>
                <w:b/>
                <w:bCs/>
              </w:rPr>
              <w:t>.8</w:t>
            </w:r>
            <w:r w:rsidRPr="00712876">
              <w:rPr>
                <w:b/>
                <w:bCs/>
              </w:rPr>
              <w:t>)</w:t>
            </w:r>
          </w:p>
        </w:tc>
      </w:tr>
    </w:tbl>
    <w:p w:rsidR="00191156" w:rsidRPr="00CA76B9" w:rsidRDefault="00191156" w:rsidP="00440933">
      <w:pPr>
        <w:spacing w:before="240"/>
      </w:pPr>
      <w:r w:rsidRPr="00191156">
        <w:rPr>
          <w:iCs/>
        </w:rPr>
        <w:t>However</w:t>
      </w:r>
      <w:r w:rsidR="00092238" w:rsidRPr="00191156">
        <w:rPr>
          <w:iCs/>
        </w:rPr>
        <w:t>,</w:t>
      </w:r>
      <w:r w:rsidR="00E30140">
        <w:rPr>
          <w:iCs/>
        </w:rPr>
        <w:t xml:space="preserve"> as mentioned earlier since </w:t>
      </w:r>
      <w:r w:rsidR="00E30140" w:rsidRPr="00B5267F">
        <w:t xml:space="preserve">D2D </w:t>
      </w:r>
      <w:r w:rsidR="00E30140">
        <w:t xml:space="preserve">pair number </w:t>
      </w:r>
      <w:r w:rsidR="00E30140" w:rsidRPr="00191156">
        <w:rPr>
          <w:b/>
          <w:bCs/>
          <w:i/>
          <w:iCs/>
        </w:rPr>
        <w:t>k</w:t>
      </w:r>
      <w:r w:rsidR="00E30140">
        <w:t xml:space="preserve"> is reusing an active channel of a cellular user number </w:t>
      </w:r>
      <w:r w:rsidR="00532094" w:rsidRPr="00E30140">
        <w:rPr>
          <w:b/>
          <w:bCs/>
          <w:i/>
          <w:iCs/>
        </w:rPr>
        <w:t>m</w:t>
      </w:r>
      <w:r w:rsidR="00532094">
        <w:t>. the</w:t>
      </w:r>
      <w:r w:rsidR="00E30140">
        <w:t xml:space="preserve"> channel </w:t>
      </w:r>
      <w:r w:rsidR="00532094">
        <w:t>capacity</w:t>
      </w:r>
      <w:r w:rsidR="00E30140">
        <w:t xml:space="preserve"> of the cellular user number </w:t>
      </w:r>
      <w:r w:rsidR="00532094" w:rsidRPr="00E30140">
        <w:rPr>
          <w:b/>
          <w:bCs/>
          <w:i/>
          <w:iCs/>
        </w:rPr>
        <w:t>m</w:t>
      </w:r>
      <w:r w:rsidR="00532094">
        <w:t xml:space="preserve"> will</w:t>
      </w:r>
      <w:ins w:id="499" w:author="user" w:date="2017-10-28T12:23:00Z">
        <w:r w:rsidR="00CC6CAE">
          <w:t xml:space="preserve"> </w:t>
        </w:r>
      </w:ins>
      <w:r w:rsidR="00532094">
        <w:t>be affected</w:t>
      </w:r>
      <w:r w:rsidR="00E30140">
        <w:t xml:space="preserve"> by this interference.</w:t>
      </w:r>
      <w:r w:rsidR="00532094">
        <w:t xml:space="preserve"> T</w:t>
      </w:r>
      <w:r w:rsidR="00532094" w:rsidRPr="00532094">
        <w:t>he channel capacity of reusing channel is denoted as K × M dimensional indication matrix:</w:t>
      </w:r>
    </w:p>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314"/>
        <w:gridCol w:w="548"/>
      </w:tblGrid>
      <w:tr w:rsidR="00191156" w:rsidRPr="00CA76B9" w:rsidTr="003901C9">
        <w:tc>
          <w:tcPr>
            <w:tcW w:w="4691" w:type="pct"/>
            <w:vAlign w:val="center"/>
          </w:tcPr>
          <w:p w:rsidR="00191156" w:rsidRPr="009C0CBF" w:rsidRDefault="002100E7" w:rsidP="00DE2161">
            <w:pPr>
              <w:jc w:val="center"/>
              <w:rPr>
                <w:iCs/>
              </w:rPr>
            </w:p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C</m:t>
                  </m:r>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r>
                        <m:rPr>
                          <m:sty m:val="b"/>
                        </m:rPr>
                        <w:rPr>
                          <w:rFonts w:ascii="Cambria Math" w:hAnsi="Cambria Math"/>
                        </w:rPr>
                        <m:t>C</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r>
                        <m:rPr>
                          <m:sty m:val="b"/>
                        </m:rPr>
                        <w:rPr>
                          <w:rFonts w:ascii="Cambria Math" w:hAnsi="Cambria Math"/>
                        </w:rPr>
                        <m:t>C</m:t>
                      </m:r>
                    </m:sup>
                  </m:sSubSup>
                </m:e>
              </m:d>
              <m:r>
                <m:rPr>
                  <m:sty m:val="b"/>
                </m:rPr>
                <w:rPr>
                  <w:rFonts w:ascii="Cambria Math" w:hAnsi="Cambria Math"/>
                </w:rPr>
                <m:t xml:space="preserve">, </m:t>
              </m:r>
            </m:oMath>
            <w:r w:rsidR="00191156" w:rsidRPr="009C0CBF">
              <w:rPr>
                <w:rFonts w:eastAsia="Calibri"/>
                <w:iCs/>
                <w:lang w:eastAsia="en-US"/>
              </w:rPr>
              <w:t>where</w:t>
            </w:r>
            <m:oMath>
              <m:sSubSup>
                <m:sSubSupPr>
                  <m:ctrlPr>
                    <w:rPr>
                      <w:rFonts w:ascii="Cambria Math" w:hAnsi="Cambria Math"/>
                      <w:b/>
                      <w:bCs/>
                      <w:iCs/>
                    </w:rPr>
                  </m:ctrlPr>
                </m:sSubSupPr>
                <m:e>
                  <m:r>
                    <m:rPr>
                      <m:sty m:val="b"/>
                    </m:rPr>
                    <w:rPr>
                      <w:rFonts w:ascii="Cambria Math" w:hAnsi="Cambria Math"/>
                    </w:rPr>
                    <m:t xml:space="preserve"> T</m:t>
                  </m:r>
                </m:e>
                <m:sub>
                  <m:r>
                    <m:rPr>
                      <m:sty m:val="b"/>
                    </m:rPr>
                    <w:rPr>
                      <w:rFonts w:ascii="Cambria Math" w:hAnsi="Cambria Math"/>
                    </w:rPr>
                    <m:t>k,m</m:t>
                  </m:r>
                </m:sub>
                <m:sup>
                  <m:r>
                    <m:rPr>
                      <m:sty m:val="b"/>
                    </m:rPr>
                    <w:rPr>
                      <w:rFonts w:ascii="Cambria Math" w:hAnsi="Cambria Math"/>
                    </w:rPr>
                    <m:t>C</m:t>
                  </m:r>
                </m:sup>
              </m:sSubSup>
              <m:r>
                <m:rPr>
                  <m:sty m:val="b"/>
                </m:rPr>
                <w:rPr>
                  <w:rFonts w:ascii="Cambria Math" w:hAnsi="Cambria Math"/>
                </w:rPr>
                <m:t>=B*</m:t>
              </m:r>
              <m:func>
                <m:funcPr>
                  <m:ctrlPr>
                    <w:rPr>
                      <w:rFonts w:ascii="Cambria Math" w:hAnsi="Cambria Math"/>
                      <w:b/>
                      <w:bCs/>
                      <w:iCs/>
                    </w:rPr>
                  </m:ctrlPr>
                </m:funcPr>
                <m:fName>
                  <m:r>
                    <m:rPr>
                      <m:sty m:val="b"/>
                    </m:rPr>
                    <w:rPr>
                      <w:rFonts w:ascii="Cambria Math" w:hAnsi="Cambria Math"/>
                    </w:rPr>
                    <m:t>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C</m:t>
                  </m:r>
                </m:sup>
              </m:sSubSup>
            </m:oMath>
            <w:r w:rsidR="00191156" w:rsidRPr="009C0CBF">
              <w:rPr>
                <w:rFonts w:eastAsia="Calibri"/>
                <w:b/>
                <w:iCs/>
              </w:rPr>
              <w:t>)</w:t>
            </w:r>
          </w:p>
        </w:tc>
        <w:tc>
          <w:tcPr>
            <w:tcW w:w="309" w:type="pct"/>
            <w:vAlign w:val="center"/>
          </w:tcPr>
          <w:p w:rsidR="00191156" w:rsidRPr="00CA76B9" w:rsidRDefault="00712876" w:rsidP="00DE2161">
            <w:pPr>
              <w:ind w:right="-153"/>
              <w:rPr>
                <w:b/>
                <w:bCs/>
              </w:rPr>
            </w:pPr>
            <w:r>
              <w:rPr>
                <w:b/>
                <w:bCs/>
              </w:rPr>
              <w:t>(4.9</w:t>
            </w:r>
            <w:r w:rsidR="00191156" w:rsidRPr="00712876">
              <w:rPr>
                <w:b/>
                <w:bCs/>
              </w:rPr>
              <w:t>)</w:t>
            </w:r>
          </w:p>
        </w:tc>
      </w:tr>
    </w:tbl>
    <w:p w:rsidR="00191156" w:rsidRDefault="00092238" w:rsidP="00DE2161">
      <w:r w:rsidRPr="00CA76B9">
        <w:t xml:space="preserve">In this </w:t>
      </w:r>
      <w:r w:rsidR="00191156">
        <w:t xml:space="preserve">mode, </w:t>
      </w:r>
      <w:r w:rsidR="00191156" w:rsidRPr="00CA76B9">
        <w:t>there a</w:t>
      </w:r>
      <w:r w:rsidR="00191156">
        <w:t xml:space="preserve">re three scenarios as follows: </w:t>
      </w:r>
    </w:p>
    <w:p w:rsidR="004F4CEE" w:rsidRDefault="004F4CEE" w:rsidP="00724A8E">
      <w:pPr>
        <w:pStyle w:val="ListParagraph"/>
        <w:numPr>
          <w:ilvl w:val="0"/>
          <w:numId w:val="37"/>
        </w:numPr>
        <w:rPr>
          <w:b/>
          <w:bCs/>
        </w:rPr>
      </w:pPr>
      <w:r w:rsidRPr="00E7036F">
        <w:rPr>
          <w:b/>
          <w:bCs/>
        </w:rPr>
        <w:t xml:space="preserve">Reusing </w:t>
      </w:r>
      <w:r>
        <w:rPr>
          <w:b/>
          <w:bCs/>
        </w:rPr>
        <w:t>Up</w:t>
      </w:r>
      <w:r w:rsidRPr="00E7036F">
        <w:rPr>
          <w:b/>
          <w:bCs/>
        </w:rPr>
        <w:t xml:space="preserve">link </w:t>
      </w:r>
      <w:r w:rsidR="00802FF8">
        <w:rPr>
          <w:b/>
          <w:bCs/>
        </w:rPr>
        <w:t>Channel:</w:t>
      </w:r>
    </w:p>
    <w:p w:rsidR="00E7036F" w:rsidRPr="00E7036F" w:rsidRDefault="00E7036F" w:rsidP="00DE2161">
      <w:pPr>
        <w:pStyle w:val="ListParagraph"/>
        <w:ind w:left="709"/>
        <w:rPr>
          <w:b/>
          <w:bCs/>
        </w:rPr>
      </w:pPr>
      <w:r>
        <w:t xml:space="preserve">In this case, </w:t>
      </w:r>
      <w:r w:rsidR="00532094">
        <w:t>the D</w:t>
      </w:r>
      <w:r w:rsidR="00532094" w:rsidRPr="00B5267F">
        <w:t xml:space="preserve">2D </w:t>
      </w:r>
      <w:r w:rsidR="00532094">
        <w:t xml:space="preserve">pair number </w:t>
      </w:r>
      <w:r w:rsidR="00532094" w:rsidRPr="00191156">
        <w:rPr>
          <w:b/>
          <w:bCs/>
          <w:i/>
          <w:iCs/>
        </w:rPr>
        <w:t>k</w:t>
      </w:r>
      <w:r w:rsidR="00532094">
        <w:t xml:space="preserve"> is reusing an active uplink channel that is currently being used by cellular user number </w:t>
      </w:r>
      <w:r w:rsidR="00532094" w:rsidRPr="00E30140">
        <w:rPr>
          <w:b/>
          <w:bCs/>
          <w:i/>
          <w:iCs/>
        </w:rPr>
        <w:t>m</w:t>
      </w:r>
      <w:ins w:id="500" w:author="user" w:date="2017-10-28T12:23:00Z">
        <w:r w:rsidR="00CC6CAE">
          <w:rPr>
            <w:b/>
            <w:bCs/>
            <w:i/>
            <w:iCs/>
          </w:rPr>
          <w:t xml:space="preserve"> </w:t>
        </w:r>
      </w:ins>
      <w:r>
        <w:t>and t</w:t>
      </w:r>
      <w:r w:rsidRPr="00CA76B9">
        <w:t xml:space="preserve">he </w:t>
      </w:r>
      <w:r>
        <w:t>channel capacity of reusing uplink channel</w:t>
      </w:r>
      <w:ins w:id="501" w:author="user" w:date="2017-10-28T12:23:00Z">
        <w:r w:rsidR="00CC6CAE">
          <w:t xml:space="preserve"> </w:t>
        </w:r>
      </w:ins>
      <w:r w:rsidR="00532094" w:rsidRPr="00532094">
        <w:t xml:space="preserve">is denoted as </w:t>
      </w:r>
      <w:r w:rsidRPr="00E7036F">
        <w:rPr>
          <w:b/>
          <w:bCs/>
          <w:i/>
          <w:iCs/>
        </w:rPr>
        <w:t>K</w:t>
      </w:r>
      <w:r w:rsidRPr="00E7036F">
        <w:rPr>
          <w:bCs/>
        </w:rPr>
        <w:t xml:space="preserve">× </w:t>
      </w:r>
      <w:r w:rsidRPr="00E7036F">
        <w:rPr>
          <w:b/>
          <w:i/>
          <w:iCs/>
        </w:rPr>
        <w:t>M</w:t>
      </w:r>
      <w:r w:rsidRPr="00E7036F">
        <w:rPr>
          <w:bCs/>
        </w:rPr>
        <w:t xml:space="preserve"> dimensional indication matrix:</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66"/>
        <w:gridCol w:w="678"/>
      </w:tblGrid>
      <w:tr w:rsidR="00E7036F" w:rsidRPr="00CA76B9" w:rsidTr="00944178">
        <w:tc>
          <w:tcPr>
            <w:tcW w:w="4584" w:type="pct"/>
            <w:vAlign w:val="center"/>
          </w:tcPr>
          <w:p w:rsidR="00E7036F" w:rsidRPr="009C0CBF" w:rsidRDefault="002100E7" w:rsidP="00DE2161">
            <w:pPr>
              <w:jc w:val="center"/>
              <w:rPr>
                <w:rFonts w:eastAsia="Calibri"/>
                <w:b/>
                <w:bCs/>
                <w:iCs/>
              </w:rPr>
            </w:p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r>
                        <m:rPr>
                          <m:sty m:val="b"/>
                        </m:rPr>
                        <w:rPr>
                          <w:rFonts w:ascii="Cambria Math" w:hAnsi="Cambria Math"/>
                        </w:rPr>
                        <m:t>(3_UL)</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r>
                        <m:rPr>
                          <m:sty m:val="b"/>
                        </m:rPr>
                        <w:rPr>
                          <w:rFonts w:ascii="Cambria Math" w:hAnsi="Cambria Math"/>
                        </w:rPr>
                        <m:t>(3_UL)</m:t>
                      </m:r>
                    </m:sup>
                  </m:sSubSup>
                </m:e>
              </m:d>
            </m:oMath>
            <w:r w:rsidR="00E7036F" w:rsidRPr="009C0CBF">
              <w:rPr>
                <w:b/>
                <w:bCs/>
                <w:iCs/>
              </w:rPr>
              <w:t xml:space="preserve">, </w:t>
            </w:r>
            <w:r w:rsidR="00E7036F" w:rsidRPr="009C0CBF">
              <w:rPr>
                <w:rFonts w:eastAsia="Calibri"/>
                <w:b/>
                <w:bCs/>
                <w:iCs/>
                <w:lang w:eastAsia="en-US"/>
              </w:rPr>
              <w:t>where</w:t>
            </w:r>
            <m:oMath>
              <m:sSubSup>
                <m:sSubSupPr>
                  <m:ctrlPr>
                    <w:rPr>
                      <w:rFonts w:ascii="Cambria Math" w:hAnsi="Cambria Math"/>
                      <w:b/>
                      <w:bCs/>
                      <w:iCs/>
                    </w:rPr>
                  </m:ctrlPr>
                </m:sSubSupPr>
                <m:e>
                  <m:r>
                    <m:rPr>
                      <m:sty m:val="b"/>
                    </m:rPr>
                    <w:rPr>
                      <w:rFonts w:ascii="Cambria Math" w:hAnsi="Cambria Math"/>
                    </w:rPr>
                    <m:t xml:space="preserve"> T</m:t>
                  </m:r>
                </m:e>
                <m:sub>
                  <m:r>
                    <m:rPr>
                      <m:sty m:val="b"/>
                    </m:rPr>
                    <w:rPr>
                      <w:rFonts w:ascii="Cambria Math" w:hAnsi="Cambria Math"/>
                    </w:rPr>
                    <m:t>k,m</m:t>
                  </m:r>
                </m:sub>
                <m:sup>
                  <m:r>
                    <m:rPr>
                      <m:sty m:val="b"/>
                    </m:rPr>
                    <w:rPr>
                      <w:rFonts w:ascii="Cambria Math" w:hAnsi="Cambria Math"/>
                    </w:rPr>
                    <m:t>(3_UL)</m:t>
                  </m:r>
                </m:sup>
              </m:sSubSup>
              <m:r>
                <m:rPr>
                  <m:sty m:val="b"/>
                </m:rPr>
                <w:rPr>
                  <w:rFonts w:ascii="Cambria Math" w:hAnsi="Cambria Math"/>
                </w:rPr>
                <m:t>=B</m:t>
              </m:r>
              <m:func>
                <m:funcPr>
                  <m:ctrlPr>
                    <w:rPr>
                      <w:rFonts w:ascii="Cambria Math" w:hAnsi="Cambria Math"/>
                      <w:b/>
                      <w:bCs/>
                      <w:iCs/>
                    </w:rPr>
                  </m:ctrlPr>
                </m:funcPr>
                <m:fName>
                  <m:r>
                    <m:rPr>
                      <m:sty m:val="b"/>
                    </m:rPr>
                    <w:rPr>
                      <w:rFonts w:ascii="Cambria Math" w:hAnsi="Cambria Math"/>
                    </w:rPr>
                    <m:t>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oMath>
            <w:r w:rsidR="00E7036F" w:rsidRPr="009C0CBF">
              <w:rPr>
                <w:rFonts w:eastAsia="Calibri"/>
                <w:b/>
                <w:bCs/>
                <w:iCs/>
              </w:rPr>
              <w:t>)</w:t>
            </w:r>
          </w:p>
          <w:p w:rsidR="00F86E13" w:rsidRPr="00CA76B9" w:rsidRDefault="002100E7" w:rsidP="00DE2161">
            <w:pPr>
              <w:jc w:val="center"/>
            </w:p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C_UL</m:t>
                  </m:r>
                  <m:r>
                    <m:rPr>
                      <m:sty m:val="b"/>
                    </m:rPr>
                    <w:rPr>
                      <w:rFonts w:ascii="Cambria Math" w:hAnsi="Cambria Math"/>
                      <w:vertAlign w:val="subscript"/>
                    </w:rPr>
                    <m:t>)</m:t>
                  </m:r>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r>
                        <m:rPr>
                          <m:sty m:val="b"/>
                        </m:rPr>
                        <w:rPr>
                          <w:rFonts w:ascii="Cambria Math" w:hAnsi="Cambria Math"/>
                        </w:rPr>
                        <m:t>(C_UL)</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r>
                        <m:rPr>
                          <m:sty m:val="b"/>
                        </m:rPr>
                        <w:rPr>
                          <w:rFonts w:ascii="Cambria Math" w:hAnsi="Cambria Math"/>
                        </w:rPr>
                        <m:t>(C_UL)</m:t>
                      </m:r>
                    </m:sup>
                  </m:sSubSup>
                </m:e>
              </m:d>
            </m:oMath>
            <w:r w:rsidR="00F86E13" w:rsidRPr="009C0CBF">
              <w:rPr>
                <w:b/>
                <w:bCs/>
                <w:iCs/>
              </w:rPr>
              <w:t xml:space="preserve">, </w:t>
            </w:r>
            <w:r w:rsidR="00F86E13" w:rsidRPr="009C0CBF">
              <w:rPr>
                <w:rFonts w:eastAsia="Calibri"/>
                <w:b/>
                <w:bCs/>
                <w:iCs/>
                <w:lang w:eastAsia="en-US"/>
              </w:rPr>
              <w:t>where</w:t>
            </w:r>
            <m:oMath>
              <m:sSubSup>
                <m:sSubSupPr>
                  <m:ctrlPr>
                    <w:rPr>
                      <w:rFonts w:ascii="Cambria Math" w:hAnsi="Cambria Math"/>
                      <w:b/>
                      <w:bCs/>
                      <w:iCs/>
                    </w:rPr>
                  </m:ctrlPr>
                </m:sSubSupPr>
                <m:e>
                  <m:r>
                    <m:rPr>
                      <m:sty m:val="b"/>
                    </m:rPr>
                    <w:rPr>
                      <w:rFonts w:ascii="Cambria Math" w:hAnsi="Cambria Math"/>
                    </w:rPr>
                    <m:t xml:space="preserve"> T</m:t>
                  </m:r>
                </m:e>
                <m:sub>
                  <m:r>
                    <m:rPr>
                      <m:sty m:val="b"/>
                    </m:rPr>
                    <w:rPr>
                      <w:rFonts w:ascii="Cambria Math" w:hAnsi="Cambria Math"/>
                    </w:rPr>
                    <m:t>k,m</m:t>
                  </m:r>
                </m:sub>
                <m:sup>
                  <m:r>
                    <m:rPr>
                      <m:sty m:val="b"/>
                    </m:rPr>
                    <w:rPr>
                      <w:rFonts w:ascii="Cambria Math" w:hAnsi="Cambria Math"/>
                    </w:rPr>
                    <m:t>(C_UL)</m:t>
                  </m:r>
                </m:sup>
              </m:sSubSup>
              <m:r>
                <m:rPr>
                  <m:sty m:val="b"/>
                </m:rPr>
                <w:rPr>
                  <w:rFonts w:ascii="Cambria Math" w:hAnsi="Cambria Math"/>
                </w:rPr>
                <m:t>=B</m:t>
              </m:r>
              <m:func>
                <m:funcPr>
                  <m:ctrlPr>
                    <w:rPr>
                      <w:rFonts w:ascii="Cambria Math" w:hAnsi="Cambria Math"/>
                      <w:b/>
                      <w:bCs/>
                      <w:iCs/>
                    </w:rPr>
                  </m:ctrlPr>
                </m:funcPr>
                <m:fName>
                  <m:r>
                    <m:rPr>
                      <m:sty m:val="b"/>
                    </m:rPr>
                    <w:rPr>
                      <w:rFonts w:ascii="Cambria Math" w:hAnsi="Cambria Math"/>
                    </w:rPr>
                    <m:t>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C_UL</m:t>
                  </m:r>
                  <m:r>
                    <m:rPr>
                      <m:sty m:val="b"/>
                    </m:rPr>
                    <w:rPr>
                      <w:rFonts w:ascii="Cambria Math" w:hAnsi="Cambria Math"/>
                      <w:vertAlign w:val="subscript"/>
                    </w:rPr>
                    <m:t>)</m:t>
                  </m:r>
                </m:sup>
              </m:sSubSup>
            </m:oMath>
            <w:r w:rsidR="00F86E13" w:rsidRPr="009C0CBF">
              <w:rPr>
                <w:rFonts w:eastAsia="Calibri"/>
                <w:b/>
                <w:bCs/>
                <w:iCs/>
              </w:rPr>
              <w:t>)</w:t>
            </w:r>
          </w:p>
        </w:tc>
        <w:tc>
          <w:tcPr>
            <w:tcW w:w="416" w:type="pct"/>
            <w:vAlign w:val="center"/>
          </w:tcPr>
          <w:p w:rsidR="00E7036F" w:rsidRPr="00CA76B9" w:rsidRDefault="00712876" w:rsidP="00DE2161">
            <w:pPr>
              <w:ind w:right="-153"/>
              <w:rPr>
                <w:b/>
                <w:bCs/>
              </w:rPr>
            </w:pPr>
            <w:r>
              <w:rPr>
                <w:b/>
                <w:bCs/>
              </w:rPr>
              <w:t>(4.10</w:t>
            </w:r>
            <w:r w:rsidRPr="00712876">
              <w:rPr>
                <w:b/>
                <w:bCs/>
              </w:rPr>
              <w:t>)</w:t>
            </w:r>
          </w:p>
        </w:tc>
      </w:tr>
    </w:tbl>
    <w:p w:rsidR="00F86E13" w:rsidRDefault="00F86E13" w:rsidP="00DE2161">
      <w:pPr>
        <w:pStyle w:val="ListParagraph"/>
        <w:ind w:left="709"/>
      </w:pPr>
      <w:r>
        <w:t xml:space="preserve">The </w:t>
      </w:r>
      <m:oMath>
        <m:sSubSup>
          <m:sSubSupPr>
            <m:ctrlPr>
              <w:rPr>
                <w:rFonts w:ascii="Cambria Math" w:hAnsi="Cambria Math"/>
                <w:b/>
                <w:bCs/>
                <w:i/>
                <w:iCs/>
                <w:vertAlign w:val="subscript"/>
              </w:rPr>
            </m:ctrlPr>
          </m:sSubSupPr>
          <m:e>
            <m:r>
              <m:rPr>
                <m:sty m:val="bi"/>
              </m:rPr>
              <w:rPr>
                <w:rFonts w:ascii="Cambria Math" w:hAnsi="Cambria Math"/>
                <w:vertAlign w:val="subscript"/>
              </w:rPr>
              <m:t>SINR</m:t>
            </m:r>
          </m:e>
          <m:sub>
            <m:r>
              <m:rPr>
                <m:sty m:val="bi"/>
              </m:rPr>
              <w:rPr>
                <w:rFonts w:ascii="Cambria Math" w:hAnsi="Cambria Math"/>
                <w:vertAlign w:val="subscript"/>
              </w:rPr>
              <m:t>k,m</m:t>
            </m:r>
          </m:sub>
          <m:sup>
            <m:r>
              <m:rPr>
                <m:sty m:val="bi"/>
              </m:rPr>
              <w:rPr>
                <w:rFonts w:ascii="Cambria Math" w:hAnsi="Cambria Math"/>
                <w:vertAlign w:val="subscript"/>
              </w:rPr>
              <m:t>(</m:t>
            </m:r>
            <m:r>
              <m:rPr>
                <m:sty m:val="bi"/>
              </m:rPr>
              <w:rPr>
                <w:rFonts w:ascii="Cambria Math" w:hAnsi="Cambria Math"/>
              </w:rPr>
              <m:t>3_UL</m:t>
            </m:r>
            <m:r>
              <m:rPr>
                <m:sty m:val="bi"/>
              </m:rPr>
              <w:rPr>
                <w:rFonts w:ascii="Cambria Math" w:hAnsi="Cambria Math"/>
                <w:vertAlign w:val="subscript"/>
              </w:rPr>
              <m:t>)</m:t>
            </m:r>
          </m:sup>
        </m:sSubSup>
        <m:r>
          <m:rPr>
            <m:sty m:val="bi"/>
          </m:rPr>
          <w:rPr>
            <w:rFonts w:ascii="Cambria Math" w:hAnsi="Cambria Math"/>
            <w:vertAlign w:val="subscript"/>
          </w:rPr>
          <m:t xml:space="preserve">, </m:t>
        </m:r>
        <m:sSubSup>
          <m:sSubSupPr>
            <m:ctrlPr>
              <w:rPr>
                <w:rFonts w:ascii="Cambria Math" w:hAnsi="Cambria Math"/>
                <w:b/>
                <w:bCs/>
                <w:i/>
                <w:iCs/>
                <w:vertAlign w:val="subscript"/>
              </w:rPr>
            </m:ctrlPr>
          </m:sSubSupPr>
          <m:e>
            <m:r>
              <m:rPr>
                <m:sty m:val="bi"/>
              </m:rPr>
              <w:rPr>
                <w:rFonts w:ascii="Cambria Math" w:hAnsi="Cambria Math"/>
                <w:vertAlign w:val="subscript"/>
              </w:rPr>
              <m:t>SINR</m:t>
            </m:r>
          </m:e>
          <m:sub>
            <m:r>
              <m:rPr>
                <m:sty m:val="bi"/>
              </m:rPr>
              <w:rPr>
                <w:rFonts w:ascii="Cambria Math" w:hAnsi="Cambria Math"/>
                <w:vertAlign w:val="subscript"/>
              </w:rPr>
              <m:t>k,m</m:t>
            </m:r>
          </m:sub>
          <m:sup>
            <m:r>
              <m:rPr>
                <m:sty m:val="bi"/>
              </m:rPr>
              <w:rPr>
                <w:rFonts w:ascii="Cambria Math" w:hAnsi="Cambria Math"/>
                <w:vertAlign w:val="subscript"/>
              </w:rPr>
              <m:t>(</m:t>
            </m:r>
            <m:r>
              <m:rPr>
                <m:sty m:val="bi"/>
              </m:rPr>
              <w:rPr>
                <w:rFonts w:ascii="Cambria Math" w:hAnsi="Cambria Math"/>
              </w:rPr>
              <m:t>C_UL</m:t>
            </m:r>
            <m:r>
              <m:rPr>
                <m:sty m:val="bi"/>
              </m:rPr>
              <w:rPr>
                <w:rFonts w:ascii="Cambria Math" w:hAnsi="Cambria Math"/>
                <w:vertAlign w:val="subscript"/>
              </w:rPr>
              <m:t>)</m:t>
            </m:r>
          </m:sup>
        </m:sSubSup>
      </m:oMath>
      <w:r>
        <w:t xml:space="preserve">can be expressed </w:t>
      </w:r>
      <w:r w:rsidR="00802FF8">
        <w:t>as:</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37"/>
        <w:gridCol w:w="707"/>
      </w:tblGrid>
      <w:tr w:rsidR="00F86E13" w:rsidRPr="00CA76B9" w:rsidTr="00944178">
        <w:trPr>
          <w:trHeight w:val="685"/>
        </w:trPr>
        <w:tc>
          <w:tcPr>
            <w:tcW w:w="4566" w:type="pct"/>
            <w:vAlign w:val="center"/>
          </w:tcPr>
          <w:p w:rsidR="00F86E13" w:rsidRPr="009C0CBF" w:rsidRDefault="002100E7" w:rsidP="00DE2161">
            <m:oMathPara>
              <m:oMathParaPr>
                <m:jc m:val="center"/>
              </m:oMathParaPr>
              <m:oMath>
                <m:sSubSup>
                  <m:sSubSupPr>
                    <m:ctrlPr>
                      <w:rPr>
                        <w:rFonts w:ascii="Cambria Math" w:hAnsi="Cambria Math"/>
                        <w:b/>
                        <w:b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d>
                          <m:dPr>
                            <m:ctrlPr>
                              <w:rPr>
                                <w:rFonts w:ascii="Cambria Math" w:hAnsi="Cambria Math"/>
                                <w:vertAlign w:val="subscript"/>
                              </w:rPr>
                            </m:ctrlPr>
                          </m:dPr>
                          <m:e>
                            <m:r>
                              <m:rPr>
                                <m:sty m:val="b"/>
                              </m:rPr>
                              <w:rPr>
                                <w:rFonts w:ascii="Cambria Math" w:hAnsi="Cambria Math"/>
                                <w:vertAlign w:val="subscript"/>
                              </w:rPr>
                              <m:t>3_UL</m:t>
                            </m:r>
                          </m:e>
                        </m:d>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m:t>
                        </m:r>
                      </m:sub>
                      <m:sup>
                        <m:r>
                          <m:rPr>
                            <m:sty m:val="b"/>
                          </m:rPr>
                          <w:rPr>
                            <w:rFonts w:ascii="Cambria Math" w:hAnsi="Cambria Math"/>
                            <w:vertAlign w:val="subscript"/>
                          </w:rPr>
                          <m:t>D</m:t>
                        </m:r>
                      </m:sup>
                    </m:sSubSup>
                  </m:num>
                  <m:den>
                    <m:sSubSup>
                      <m:sSubSupPr>
                        <m:ctrlPr>
                          <w:rPr>
                            <w:rFonts w:ascii="Cambria Math" w:hAnsi="Cambria Math"/>
                            <w:vertAlign w:val="subscript"/>
                          </w:rPr>
                        </m:ctrlPr>
                      </m:sSubSupPr>
                      <m:e>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r>
                              <m:rPr>
                                <m:sty m:val="b"/>
                              </m:rPr>
                              <w:rPr>
                                <w:rFonts w:ascii="Cambria Math" w:hAnsi="Cambria Math"/>
                                <w:vertAlign w:val="subscript"/>
                              </w:rPr>
                              <m:t>(C_UL)</m:t>
                            </m:r>
                          </m:sup>
                        </m:sSubSup>
                        <m:r>
                          <m:rPr>
                            <m:sty m:val="p"/>
                          </m:rPr>
                          <w:rPr>
                            <w:rFonts w:ascii="Cambria Math" w:hAnsi="Cambria Math"/>
                            <w:vertAlign w:val="subscript"/>
                          </w:rPr>
                          <m:t>×</m:t>
                        </m:r>
                        <m:sSub>
                          <m:sSubPr>
                            <m:ctrlPr>
                              <w:rPr>
                                <w:rFonts w:ascii="Cambria Math" w:hAnsi="Cambria Math"/>
                                <w:vertAlign w:val="subscript"/>
                              </w:rPr>
                            </m:ctrlPr>
                          </m:sSubPr>
                          <m:e>
                            <m:r>
                              <m:rPr>
                                <m:sty m:val="b"/>
                              </m:rPr>
                              <w:rPr>
                                <w:rFonts w:ascii="Cambria Math" w:hAnsi="Cambria Math"/>
                                <w:vertAlign w:val="subscript"/>
                              </w:rPr>
                              <m:t>h</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Sub>
                        <m:r>
                          <m:rPr>
                            <m:sty m:val="p"/>
                          </m:rPr>
                          <w:rPr>
                            <w:rFonts w:ascii="Cambria Math" w:hAnsi="Cambria Math"/>
                            <w:vertAlign w:val="subscript"/>
                          </w:rPr>
                          <m:t>+</m:t>
                        </m:r>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r>
                  <m:rPr>
                    <m:sty m:val="p"/>
                  </m:rPr>
                  <w:rPr>
                    <w:rFonts w:ascii="Cambria Math" w:hAnsi="Cambria Math"/>
                    <w:vertAlign w:val="subscript"/>
                  </w:rPr>
                  <m:t xml:space="preserve"> ,</m:t>
                </m:r>
                <m:sSubSup>
                  <m:sSubSupPr>
                    <m:ctrlPr>
                      <w:rPr>
                        <w:rFonts w:ascii="Cambria Math" w:hAnsi="Cambria Math"/>
                        <w:b/>
                        <w:b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C_UL</m:t>
                    </m:r>
                    <m:r>
                      <m:rPr>
                        <m:sty m:val="b"/>
                      </m:rPr>
                      <w:rPr>
                        <w:rFonts w:ascii="Cambria Math" w:hAnsi="Cambria Math"/>
                        <w:vertAlign w:val="subscript"/>
                      </w:rPr>
                      <m: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r>
                          <m:rPr>
                            <m:sty m:val="b"/>
                          </m:rPr>
                          <w:rPr>
                            <w:rFonts w:ascii="Cambria Math" w:hAnsi="Cambria Math"/>
                            <w:vertAlign w:val="subscript"/>
                          </w:rPr>
                          <m:t>(C_UL)</m:t>
                        </m:r>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m,B</m:t>
                        </m:r>
                      </m:sub>
                      <m:sup>
                        <m:r>
                          <m:rPr>
                            <m:sty m:val="b"/>
                          </m:rPr>
                          <w:rPr>
                            <w:rFonts w:ascii="Cambria Math" w:hAnsi="Cambria Math"/>
                            <w:vertAlign w:val="subscript"/>
                          </w:rPr>
                          <m:t>C</m:t>
                        </m:r>
                      </m:sup>
                    </m:sSubSup>
                  </m:num>
                  <m:den>
                    <m:sSubSup>
                      <m:sSubSupPr>
                        <m:ctrlPr>
                          <w:rPr>
                            <w:rFonts w:ascii="Cambria Math" w:hAnsi="Cambria Math"/>
                            <w:vertAlign w:val="subscript"/>
                          </w:rPr>
                        </m:ctrlPr>
                      </m:sSubSupPr>
                      <m:e>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d>
                              <m:dPr>
                                <m:ctrlPr>
                                  <w:rPr>
                                    <w:rFonts w:ascii="Cambria Math" w:hAnsi="Cambria Math"/>
                                    <w:vertAlign w:val="subscript"/>
                                  </w:rPr>
                                </m:ctrlPr>
                              </m:dPr>
                              <m:e>
                                <m:r>
                                  <m:rPr>
                                    <m:sty m:val="b"/>
                                  </m:rPr>
                                  <w:rPr>
                                    <w:rFonts w:ascii="Cambria Math" w:hAnsi="Cambria Math"/>
                                    <w:vertAlign w:val="subscript"/>
                                  </w:rPr>
                                  <m:t>3_UL</m:t>
                                </m:r>
                              </m:e>
                            </m:d>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k,B</m:t>
                            </m:r>
                          </m:sub>
                          <m:sup>
                            <m:r>
                              <m:rPr>
                                <m:sty m:val="b"/>
                              </m:rPr>
                              <w:rPr>
                                <w:rFonts w:ascii="Cambria Math" w:hAnsi="Cambria Math"/>
                                <w:vertAlign w:val="subscript"/>
                              </w:rPr>
                              <m:t>D</m:t>
                            </m:r>
                          </m:sup>
                        </m:sSubSup>
                        <m:r>
                          <m:rPr>
                            <m:sty m:val="p"/>
                          </m:rPr>
                          <w:rPr>
                            <w:rFonts w:ascii="Cambria Math" w:hAnsi="Cambria Math"/>
                            <w:vertAlign w:val="subscript"/>
                          </w:rPr>
                          <m:t>+</m:t>
                        </m:r>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oMath>
            </m:oMathPara>
          </w:p>
        </w:tc>
        <w:tc>
          <w:tcPr>
            <w:tcW w:w="434" w:type="pct"/>
            <w:vAlign w:val="center"/>
          </w:tcPr>
          <w:p w:rsidR="00F86E13" w:rsidRPr="00CA76B9" w:rsidRDefault="00712876" w:rsidP="00DE2161">
            <w:pPr>
              <w:ind w:right="-153"/>
              <w:rPr>
                <w:b/>
                <w:bCs/>
              </w:rPr>
            </w:pPr>
            <w:r>
              <w:rPr>
                <w:b/>
                <w:bCs/>
              </w:rPr>
              <w:t>(4.11</w:t>
            </w:r>
            <w:r w:rsidRPr="00712876">
              <w:rPr>
                <w:b/>
                <w:bCs/>
              </w:rPr>
              <w:t>)</w:t>
            </w:r>
          </w:p>
        </w:tc>
      </w:tr>
    </w:tbl>
    <w:p w:rsidR="00A66776" w:rsidRDefault="00A66776" w:rsidP="00DE2161">
      <w:pPr>
        <w:ind w:firstLine="709"/>
      </w:pPr>
      <w:r w:rsidRPr="00CA76B9">
        <w:t>Subject to:</w:t>
      </w:r>
    </w:p>
    <w:p w:rsidR="00A66776" w:rsidRDefault="002100E7" w:rsidP="00724A8E">
      <w:pPr>
        <w:pStyle w:val="ListParagraph"/>
        <w:numPr>
          <w:ilvl w:val="0"/>
          <w:numId w:val="38"/>
        </w:numPr>
      </w:pPr>
      <m:oMath>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d>
              <m:dPr>
                <m:ctrlPr>
                  <w:rPr>
                    <w:rFonts w:ascii="Cambria Math" w:hAnsi="Cambria Math"/>
                    <w:vertAlign w:val="subscript"/>
                  </w:rPr>
                </m:ctrlPr>
              </m:dPr>
              <m:e>
                <m:r>
                  <m:rPr>
                    <m:sty m:val="b"/>
                  </m:rPr>
                  <w:rPr>
                    <w:rFonts w:ascii="Cambria Math" w:hAnsi="Cambria Math"/>
                    <w:vertAlign w:val="subscript"/>
                  </w:rPr>
                  <m:t>3_UL</m:t>
                </m:r>
              </m:e>
            </m:d>
          </m:sup>
        </m:sSubSup>
      </m:oMath>
      <w:r w:rsidR="00A66776" w:rsidRPr="00CA76B9">
        <w:t xml:space="preserve"> and</w:t>
      </w:r>
      <w:del w:id="502" w:author="user" w:date="2017-10-28T12:25:00Z">
        <w:r w:rsidR="00A66776" w:rsidRPr="00CA76B9" w:rsidDel="00CC6CAE">
          <w:delText xml:space="preserve"> </w:delText>
        </w:r>
      </w:del>
      <w:r w:rsidR="00A66776" w:rsidRPr="00CA76B9">
        <w:t xml:space="preserve">  </w:t>
      </w:r>
      <m:oMath>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r>
              <m:rPr>
                <m:sty m:val="b"/>
              </m:rPr>
              <w:rPr>
                <w:rFonts w:ascii="Cambria Math" w:hAnsi="Cambria Math"/>
                <w:vertAlign w:val="subscript"/>
              </w:rPr>
              <m:t>(C_UL)</m:t>
            </m:r>
          </m:sup>
        </m:sSubSup>
      </m:oMath>
      <w:r w:rsidR="00F94DED">
        <w:t>:</w:t>
      </w:r>
      <w:del w:id="503" w:author="user" w:date="2017-10-28T12:25:00Z">
        <w:r w:rsidR="0089636C" w:rsidDel="00CC6CAE">
          <w:delText xml:space="preserve">are </w:delText>
        </w:r>
      </w:del>
      <w:r w:rsidR="0089636C">
        <w:t xml:space="preserve">stand for </w:t>
      </w:r>
      <w:r w:rsidR="0089636C" w:rsidRPr="00CA76B9">
        <w:t xml:space="preserve">the power </w:t>
      </w:r>
      <w:r w:rsidR="0089636C">
        <w:t xml:space="preserve">from D2Dpair number </w:t>
      </w:r>
      <w:r w:rsidR="0089636C" w:rsidRPr="00E423C4">
        <w:rPr>
          <w:b/>
          <w:bCs/>
          <w:i/>
          <w:iCs/>
        </w:rPr>
        <w:t>k</w:t>
      </w:r>
      <w:r w:rsidR="0089636C">
        <w:t xml:space="preserve"> to cellular user number </w:t>
      </w:r>
      <w:r w:rsidR="0089636C" w:rsidRPr="00E423C4">
        <w:rPr>
          <w:b/>
          <w:bCs/>
          <w:i/>
          <w:iCs/>
        </w:rPr>
        <w:t>m</w:t>
      </w:r>
      <w:r w:rsidR="0089636C">
        <w:rPr>
          <w:i/>
          <w:iCs/>
        </w:rPr>
        <w:t>,</w:t>
      </w:r>
      <w:r w:rsidR="0089636C" w:rsidRPr="00E423C4">
        <w:t xml:space="preserve"> and </w:t>
      </w:r>
      <w:r w:rsidR="0089636C">
        <w:t xml:space="preserve">the </w:t>
      </w:r>
      <w:r w:rsidR="0089636C" w:rsidRPr="00CA76B9">
        <w:t xml:space="preserve">power </w:t>
      </w:r>
      <w:r w:rsidR="0089636C">
        <w:t xml:space="preserve">from the cellular user number </w:t>
      </w:r>
      <w:r w:rsidR="008576C1" w:rsidRPr="00E423C4">
        <w:rPr>
          <w:b/>
          <w:bCs/>
          <w:i/>
          <w:iCs/>
        </w:rPr>
        <w:t>m</w:t>
      </w:r>
      <w:ins w:id="504" w:author="user" w:date="2017-10-28T12:42:00Z">
        <w:r w:rsidR="008576C1">
          <w:rPr>
            <w:b/>
            <w:bCs/>
            <w:i/>
            <w:iCs/>
          </w:rPr>
          <w:t xml:space="preserve"> </w:t>
        </w:r>
      </w:ins>
      <w:r w:rsidR="008576C1">
        <w:t>to</w:t>
      </w:r>
      <w:ins w:id="505" w:author="user" w:date="2017-10-28T12:42:00Z">
        <w:r w:rsidR="008576C1">
          <w:t xml:space="preserve"> </w:t>
        </w:r>
      </w:ins>
      <w:r w:rsidR="008576C1" w:rsidRPr="006814D7">
        <w:t>the</w:t>
      </w:r>
      <w:r w:rsidR="0089636C" w:rsidRPr="006814D7">
        <w:t xml:space="preserve"> receiver</w:t>
      </w:r>
      <w:r w:rsidR="0089636C">
        <w:t xml:space="preserve">D2Dpair number </w:t>
      </w:r>
      <w:r w:rsidR="0089636C" w:rsidRPr="00E423C4">
        <w:rPr>
          <w:b/>
          <w:bCs/>
          <w:i/>
          <w:iCs/>
        </w:rPr>
        <w:t>k</w:t>
      </w:r>
      <w:r w:rsidR="0089636C" w:rsidRPr="00CA76B9">
        <w:t>, respectively.</w:t>
      </w:r>
    </w:p>
    <w:p w:rsidR="00A66776" w:rsidRPr="006814D7" w:rsidRDefault="002100E7" w:rsidP="00724A8E">
      <w:pPr>
        <w:pStyle w:val="ListParagraph"/>
        <w:numPr>
          <w:ilvl w:val="0"/>
          <w:numId w:val="38"/>
        </w:numPr>
      </w:pPr>
      <m:oMath>
        <m:sSubSup>
          <m:sSubSupPr>
            <m:ctrlPr>
              <w:rPr>
                <w:rFonts w:ascii="Cambria Math" w:hAnsi="Cambria Math"/>
                <w:b/>
                <w:bCs/>
                <w:i/>
                <w:iCs/>
                <w:vertAlign w:val="subscript"/>
              </w:rPr>
            </m:ctrlPr>
          </m:sSubSupPr>
          <m:e>
            <m:r>
              <m:rPr>
                <m:sty m:val="bi"/>
              </m:rPr>
              <w:rPr>
                <w:rFonts w:ascii="Cambria Math" w:hAnsi="Cambria Math"/>
                <w:vertAlign w:val="subscript"/>
              </w:rPr>
              <m:t>h</m:t>
            </m:r>
          </m:e>
          <m:sub>
            <m:r>
              <m:rPr>
                <m:sty m:val="bi"/>
              </m:rPr>
              <w:rPr>
                <w:rFonts w:ascii="Cambria Math" w:hAnsi="Cambria Math"/>
                <w:vertAlign w:val="subscript"/>
              </w:rPr>
              <m:t>K</m:t>
            </m:r>
          </m:sub>
          <m:sup>
            <m:r>
              <m:rPr>
                <m:sty m:val="bi"/>
              </m:rPr>
              <w:rPr>
                <w:rFonts w:ascii="Cambria Math" w:hAnsi="Cambria Math"/>
                <w:vertAlign w:val="subscript"/>
              </w:rPr>
              <m:t>D</m:t>
            </m:r>
          </m:sup>
        </m:sSubSup>
      </m:oMath>
      <w:r w:rsidR="008576C1">
        <w:t xml:space="preserve">: </w:t>
      </w:r>
      <w:del w:id="506" w:author="user" w:date="2017-10-28T12:25:00Z">
        <w:r w:rsidR="008576C1" w:rsidDel="00CC6CAE">
          <w:delText xml:space="preserve">is </w:delText>
        </w:r>
      </w:del>
      <w:r w:rsidR="008576C1">
        <w:t>stand</w:t>
      </w:r>
      <w:ins w:id="507" w:author="user" w:date="2017-10-28T12:25:00Z">
        <w:r w:rsidR="008576C1">
          <w:t>s</w:t>
        </w:r>
      </w:ins>
      <w:r w:rsidR="008576C1">
        <w:t xml:space="preserve"> for </w:t>
      </w:r>
      <w:r w:rsidR="008576C1" w:rsidRPr="00CA76B9">
        <w:t xml:space="preserve">the channel gain between </w:t>
      </w:r>
      <w:r w:rsidR="008576C1">
        <w:t xml:space="preserve">D2Dpair number </w:t>
      </w:r>
      <w:r w:rsidR="008576C1" w:rsidRPr="00E423C4">
        <w:rPr>
          <w:b/>
          <w:bCs/>
          <w:i/>
          <w:iCs/>
        </w:rPr>
        <w:t>k</w:t>
      </w:r>
      <w:r w:rsidR="008576C1" w:rsidRPr="00CA76B9">
        <w:t>.</w:t>
      </w:r>
      <w:r w:rsidR="008576C1">
        <w:t xml:space="preserve"> similar,</w:t>
      </w:r>
      <m:oMath>
        <w:ins w:id="508" w:author="user" w:date="2017-10-28T12:23:00Z">
          <m:r>
            <w:rPr>
              <w:rFonts w:ascii="Cambria Math" w:hAnsi="Cambria Math"/>
            </w:rPr>
            <m:t xml:space="preserve"> </m:t>
          </m:r>
        </w:ins>
        <m:sSub>
          <m:sSubPr>
            <m:ctrlPr>
              <w:rPr>
                <w:rFonts w:ascii="Cambria Math" w:hAnsi="Cambria Math"/>
                <w:b/>
                <w:bCs/>
                <w:iCs/>
                <w:vertAlign w:val="subscript"/>
              </w:rPr>
            </m:ctrlPr>
          </m:sSubPr>
          <m:e>
            <m:r>
              <m:rPr>
                <m:sty m:val="bi"/>
              </m:rPr>
              <w:rPr>
                <w:rFonts w:ascii="Cambria Math" w:hAnsi="Cambria Math"/>
                <w:vertAlign w:val="subscript"/>
              </w:rPr>
              <m:t>h</m:t>
            </m:r>
          </m:e>
          <m:sub>
            <m:r>
              <m:rPr>
                <m:sty m:val="bi"/>
              </m:rPr>
              <w:rPr>
                <w:rFonts w:ascii="Cambria Math" w:hAnsi="Cambria Math"/>
                <w:vertAlign w:val="subscript"/>
              </w:rPr>
              <m:t>k</m:t>
            </m:r>
            <m:r>
              <m:rPr>
                <m:sty m:val="b"/>
              </m:rPr>
              <w:rPr>
                <w:rFonts w:ascii="Cambria Math" w:hAnsi="Cambria Math"/>
                <w:vertAlign w:val="subscript"/>
              </w:rPr>
              <m:t>,</m:t>
            </m:r>
            <m:r>
              <m:rPr>
                <m:sty m:val="bi"/>
              </m:rPr>
              <w:rPr>
                <w:rFonts w:ascii="Cambria Math" w:hAnsi="Cambria Math"/>
                <w:vertAlign w:val="subscript"/>
              </w:rPr>
              <m:t>m</m:t>
            </m:r>
          </m:sub>
        </m:sSub>
      </m:oMath>
      <w:r w:rsidR="008576C1">
        <w:t xml:space="preserve"> :is </w:t>
      </w:r>
      <w:r w:rsidR="008576C1" w:rsidRPr="00CA76B9">
        <w:t xml:space="preserve">the </w:t>
      </w:r>
      <w:r w:rsidR="008576C1">
        <w:t xml:space="preserve">channel gain betweenD2Dpair number </w:t>
      </w:r>
      <w:r w:rsidR="008576C1" w:rsidRPr="006814D7">
        <w:rPr>
          <w:b/>
          <w:bCs/>
          <w:i/>
          <w:iCs/>
        </w:rPr>
        <w:t>k</w:t>
      </w:r>
      <w:ins w:id="509" w:author="user" w:date="2017-10-28T12:42:00Z">
        <w:r w:rsidR="008576C1">
          <w:rPr>
            <w:b/>
            <w:bCs/>
            <w:i/>
            <w:iCs/>
          </w:rPr>
          <w:t xml:space="preserve"> </w:t>
        </w:r>
      </w:ins>
      <w:r w:rsidR="008576C1">
        <w:t xml:space="preserve">cellular user number </w:t>
      </w:r>
      <w:r w:rsidR="008576C1" w:rsidRPr="006814D7">
        <w:rPr>
          <w:b/>
          <w:bCs/>
          <w:i/>
          <w:iCs/>
        </w:rPr>
        <w:t>m</w:t>
      </w:r>
      <w:r w:rsidR="008576C1" w:rsidRPr="00CA76B9">
        <w:t>.</w:t>
      </w:r>
      <w:r w:rsidR="008576C1">
        <w:t xml:space="preserve"> </w:t>
      </w:r>
      <w:r w:rsidR="006814D7">
        <w:t>Also</w:t>
      </w:r>
      <w:r w:rsidR="00323CC7">
        <w:t>,</w:t>
      </w:r>
      <m:oMath>
        <m:sSubSup>
          <m:sSubSupPr>
            <m:ctrlPr>
              <w:rPr>
                <w:rFonts w:ascii="Cambria Math" w:hAnsi="Cambria Math"/>
                <w:vertAlign w:val="subscript"/>
              </w:rPr>
            </m:ctrlPr>
          </m:sSubSupPr>
          <m:e>
            <m:r>
              <m:rPr>
                <m:sty m:val="bi"/>
              </m:rPr>
              <w:rPr>
                <w:rFonts w:ascii="Cambria Math" w:hAnsi="Cambria Math"/>
                <w:vertAlign w:val="subscript"/>
              </w:rPr>
              <m:t>h</m:t>
            </m:r>
          </m:e>
          <m:sub>
            <m:r>
              <m:rPr>
                <m:sty m:val="bi"/>
              </m:rPr>
              <w:rPr>
                <w:rFonts w:ascii="Cambria Math" w:hAnsi="Cambria Math"/>
                <w:vertAlign w:val="subscript"/>
              </w:rPr>
              <m:t>m,B</m:t>
            </m:r>
          </m:sub>
          <m:sup>
            <m:r>
              <m:rPr>
                <m:sty m:val="bi"/>
              </m:rPr>
              <w:rPr>
                <w:rFonts w:ascii="Cambria Math" w:hAnsi="Cambria Math"/>
                <w:vertAlign w:val="subscript"/>
              </w:rPr>
              <m:t>C</m:t>
            </m:r>
          </m:sup>
        </m:sSubSup>
      </m:oMath>
      <w:r w:rsidR="006814D7" w:rsidRPr="00323CC7">
        <w:rPr>
          <w:vertAlign w:val="subscript"/>
        </w:rPr>
        <w:t>:</w:t>
      </w:r>
      <w:ins w:id="510" w:author="user" w:date="2017-10-28T12:23:00Z">
        <w:r w:rsidR="00CC6CAE">
          <w:rPr>
            <w:vertAlign w:val="subscript"/>
          </w:rPr>
          <w:t xml:space="preserve"> </w:t>
        </w:r>
      </w:ins>
      <w:del w:id="511" w:author="user" w:date="2017-10-28T12:25:00Z">
        <w:r w:rsidR="006814D7" w:rsidDel="00CC6CAE">
          <w:delText>is</w:delText>
        </w:r>
      </w:del>
      <w:r w:rsidR="006814D7">
        <w:t xml:space="preserve"> </w:t>
      </w:r>
      <w:r w:rsidR="00701677">
        <w:t>stand</w:t>
      </w:r>
      <w:ins w:id="512" w:author="user" w:date="2017-10-28T12:25:00Z">
        <w:r w:rsidR="00CC6CAE">
          <w:t>s</w:t>
        </w:r>
      </w:ins>
      <w:r w:rsidR="00701677">
        <w:t xml:space="preserve"> for </w:t>
      </w:r>
      <w:r w:rsidR="006814D7" w:rsidRPr="00CA76B9">
        <w:t xml:space="preserve">the </w:t>
      </w:r>
      <w:r w:rsidR="006814D7">
        <w:t>channel gain between</w:t>
      </w:r>
      <w:ins w:id="513" w:author="user" w:date="2017-10-28T12:23:00Z">
        <w:r w:rsidR="00CC6CAE">
          <w:t xml:space="preserve"> </w:t>
        </w:r>
      </w:ins>
      <w:r w:rsidR="006814D7">
        <w:t xml:space="preserve">cellular user number </w:t>
      </w:r>
      <w:r w:rsidR="006814D7" w:rsidRPr="00323CC7">
        <w:rPr>
          <w:b/>
          <w:bCs/>
          <w:i/>
          <w:iCs/>
        </w:rPr>
        <w:t xml:space="preserve">m </w:t>
      </w:r>
      <w:r w:rsidR="006814D7" w:rsidRPr="006814D7">
        <w:t>and the BS</w:t>
      </w:r>
      <w:r w:rsidR="006814D7">
        <w:t xml:space="preserve">. And finally, </w:t>
      </w:r>
      <m:oMath>
        <m:sSubSup>
          <m:sSubSupPr>
            <m:ctrlPr>
              <w:rPr>
                <w:rFonts w:ascii="Cambria Math" w:hAnsi="Cambria Math"/>
                <w:vertAlign w:val="subscript"/>
              </w:rPr>
            </m:ctrlPr>
          </m:sSubSupPr>
          <m:e>
            <m:r>
              <m:rPr>
                <m:sty m:val="bi"/>
              </m:rPr>
              <w:rPr>
                <w:rFonts w:ascii="Cambria Math" w:hAnsi="Cambria Math"/>
                <w:vertAlign w:val="subscript"/>
              </w:rPr>
              <m:t>h</m:t>
            </m:r>
          </m:e>
          <m:sub>
            <m:r>
              <m:rPr>
                <m:sty m:val="bi"/>
              </m:rPr>
              <w:rPr>
                <w:rFonts w:ascii="Cambria Math" w:hAnsi="Cambria Math"/>
                <w:vertAlign w:val="subscript"/>
              </w:rPr>
              <m:t>k,B</m:t>
            </m:r>
          </m:sub>
          <m:sup>
            <m:r>
              <m:rPr>
                <m:sty m:val="bi"/>
              </m:rPr>
              <w:rPr>
                <w:rFonts w:ascii="Cambria Math" w:hAnsi="Cambria Math"/>
                <w:vertAlign w:val="subscript"/>
              </w:rPr>
              <m:t>D</m:t>
            </m:r>
          </m:sup>
        </m:sSubSup>
      </m:oMath>
      <w:r w:rsidR="00CC6CAE">
        <w:rPr>
          <w:vertAlign w:val="subscript"/>
        </w:rPr>
        <w:t xml:space="preserve"> </w:t>
      </w:r>
      <w:r w:rsidR="0089636C">
        <w:t xml:space="preserve">is </w:t>
      </w:r>
      <w:r w:rsidR="0089636C" w:rsidRPr="00CA76B9">
        <w:t>the</w:t>
      </w:r>
      <w:ins w:id="514" w:author="user" w:date="2017-10-28T12:23:00Z">
        <w:r w:rsidR="00CC6CAE">
          <w:t xml:space="preserve"> </w:t>
        </w:r>
      </w:ins>
      <w:r w:rsidR="00F94DED" w:rsidRPr="00CA76B9">
        <w:t>channel gains between the</w:t>
      </w:r>
      <w:r w:rsidR="006814D7">
        <w:t xml:space="preserve">D2Dpair number </w:t>
      </w:r>
      <w:r w:rsidR="006814D7" w:rsidRPr="00323CC7">
        <w:rPr>
          <w:b/>
          <w:bCs/>
          <w:i/>
          <w:iCs/>
        </w:rPr>
        <w:t>k</w:t>
      </w:r>
      <w:r w:rsidR="0089636C">
        <w:t>, and BS.</w:t>
      </w:r>
    </w:p>
    <w:p w:rsidR="00F94DED" w:rsidRPr="00E7036F" w:rsidRDefault="002100E7" w:rsidP="00724A8E">
      <w:pPr>
        <w:pStyle w:val="ListParagraph"/>
        <w:numPr>
          <w:ilvl w:val="0"/>
          <w:numId w:val="38"/>
        </w:numPr>
        <w:spacing w:after="240"/>
      </w:pPr>
      <m:oMath>
        <m:sSubSup>
          <m:sSubSupPr>
            <m:ctrlPr>
              <w:rPr>
                <w:rFonts w:ascii="Cambria Math" w:hAnsi="Cambria Math"/>
                <w:b/>
                <w:bCs/>
                <w:i/>
                <w:iCs/>
                <w:vertAlign w:val="subscript"/>
              </w:rPr>
            </m:ctrlPr>
          </m:sSubSupPr>
          <m:e>
            <m:r>
              <m:rPr>
                <m:sty m:val="bi"/>
              </m:rPr>
              <w:rPr>
                <w:rFonts w:ascii="Cambria Math" w:hAnsi="Cambria Math"/>
                <w:vertAlign w:val="subscript"/>
              </w:rPr>
              <m:t>σ</m:t>
            </m:r>
          </m:e>
          <m:sub>
            <m:r>
              <m:rPr>
                <m:sty m:val="bi"/>
              </m:rPr>
              <w:rPr>
                <w:rFonts w:ascii="Cambria Math" w:hAnsi="Cambria Math"/>
                <w:vertAlign w:val="subscript"/>
              </w:rPr>
              <m:t>N</m:t>
            </m:r>
          </m:sub>
          <m:sup>
            <m:r>
              <m:rPr>
                <m:sty m:val="bi"/>
              </m:rPr>
              <w:rPr>
                <w:rFonts w:ascii="Cambria Math" w:hAnsi="Cambria Math"/>
                <w:vertAlign w:val="subscript"/>
              </w:rPr>
              <m:t>2</m:t>
            </m:r>
          </m:sup>
        </m:sSubSup>
        <m:r>
          <m:rPr>
            <m:sty m:val="bi"/>
          </m:rPr>
          <w:rPr>
            <w:rFonts w:ascii="Cambria Math" w:hAnsi="Cambria Math"/>
            <w:vertAlign w:val="subscript"/>
          </w:rPr>
          <m:t xml:space="preserve"> : </m:t>
        </m:r>
        <w:del w:id="515" w:author="user" w:date="2017-10-29T11:11:00Z"/>
      </m:oMath>
      <w:r w:rsidR="00A66776" w:rsidRPr="00CA76B9" w:rsidDel="001A299C">
        <w:t xml:space="preserve">is </w:t>
      </w:r>
      <w:r w:rsidR="00701677">
        <w:t>stand</w:t>
      </w:r>
      <w:ins w:id="516" w:author="user" w:date="2017-10-28T12:25:00Z">
        <w:r w:rsidR="00CC6CAE">
          <w:t>s</w:t>
        </w:r>
      </w:ins>
      <w:r w:rsidR="00701677">
        <w:t xml:space="preserve"> for </w:t>
      </w:r>
      <w:r w:rsidR="00A66776" w:rsidRPr="00CA76B9">
        <w:t>the power of the additive white Gaussian noise (AWGN).</w:t>
      </w:r>
    </w:p>
    <w:p w:rsidR="00E7036F" w:rsidRDefault="00101CBE" w:rsidP="00724A8E">
      <w:pPr>
        <w:pStyle w:val="ListParagraph"/>
        <w:numPr>
          <w:ilvl w:val="0"/>
          <w:numId w:val="37"/>
        </w:numPr>
        <w:rPr>
          <w:b/>
          <w:bCs/>
        </w:rPr>
      </w:pPr>
      <w:r w:rsidRPr="00E7036F">
        <w:rPr>
          <w:b/>
          <w:bCs/>
        </w:rPr>
        <w:t xml:space="preserve">Reusing </w:t>
      </w:r>
      <w:r w:rsidR="00E7036F" w:rsidRPr="00E7036F">
        <w:rPr>
          <w:b/>
          <w:bCs/>
        </w:rPr>
        <w:t xml:space="preserve">Downlink </w:t>
      </w:r>
      <w:r w:rsidR="00802FF8">
        <w:rPr>
          <w:b/>
          <w:bCs/>
        </w:rPr>
        <w:t>Channel:</w:t>
      </w:r>
    </w:p>
    <w:p w:rsidR="00F94DED" w:rsidRPr="00E7036F" w:rsidRDefault="002408FB" w:rsidP="00DE2161">
      <w:pPr>
        <w:pStyle w:val="ListParagraph"/>
        <w:ind w:left="709"/>
        <w:rPr>
          <w:b/>
          <w:bCs/>
        </w:rPr>
      </w:pPr>
      <w:r>
        <w:t xml:space="preserve">In this case, </w:t>
      </w:r>
      <w:r w:rsidR="00532094">
        <w:t>the D</w:t>
      </w:r>
      <w:r w:rsidR="00532094" w:rsidRPr="00B5267F">
        <w:t xml:space="preserve">2D </w:t>
      </w:r>
      <w:r w:rsidR="00532094">
        <w:t xml:space="preserve">pair number </w:t>
      </w:r>
      <w:r w:rsidR="00532094" w:rsidRPr="00191156">
        <w:rPr>
          <w:b/>
          <w:bCs/>
          <w:i/>
          <w:iCs/>
        </w:rPr>
        <w:t>k</w:t>
      </w:r>
      <w:r w:rsidR="00532094">
        <w:t xml:space="preserve"> is reusing an active downlink channel that is currently being used by cellular user number </w:t>
      </w:r>
      <w:r w:rsidR="00532094" w:rsidRPr="00E30140">
        <w:rPr>
          <w:b/>
          <w:bCs/>
          <w:i/>
          <w:iCs/>
        </w:rPr>
        <w:t>m</w:t>
      </w:r>
      <w:ins w:id="517" w:author="user" w:date="2017-10-28T12:23:00Z">
        <w:r w:rsidR="00CC6CAE">
          <w:rPr>
            <w:b/>
            <w:bCs/>
            <w:i/>
            <w:iCs/>
          </w:rPr>
          <w:t xml:space="preserve"> </w:t>
        </w:r>
      </w:ins>
      <w:r>
        <w:t>and t</w:t>
      </w:r>
      <w:r w:rsidRPr="00CA76B9">
        <w:t xml:space="preserve">he </w:t>
      </w:r>
      <w:r w:rsidR="00607C9F">
        <w:t>channel capacity of reusing down</w:t>
      </w:r>
      <w:r>
        <w:t xml:space="preserve">link channel </w:t>
      </w:r>
      <w:r w:rsidR="00532094" w:rsidRPr="00532094">
        <w:t>is denoted</w:t>
      </w:r>
      <w:ins w:id="518" w:author="user" w:date="2017-10-28T12:23:00Z">
        <w:r w:rsidR="00CC6CAE">
          <w:t xml:space="preserve"> </w:t>
        </w:r>
      </w:ins>
      <w:r>
        <w:t xml:space="preserve">as </w:t>
      </w:r>
      <w:r w:rsidRPr="00E7036F">
        <w:rPr>
          <w:b/>
          <w:bCs/>
          <w:i/>
          <w:iCs/>
        </w:rPr>
        <w:t>K</w:t>
      </w:r>
      <w:r w:rsidRPr="00E7036F">
        <w:rPr>
          <w:bCs/>
        </w:rPr>
        <w:t xml:space="preserve">× </w:t>
      </w:r>
      <w:r w:rsidRPr="00E7036F">
        <w:rPr>
          <w:b/>
          <w:i/>
          <w:iCs/>
        </w:rPr>
        <w:t>M</w:t>
      </w:r>
      <w:r w:rsidRPr="00E7036F">
        <w:rPr>
          <w:bCs/>
        </w:rPr>
        <w:t xml:space="preserve"> dimensional indication matrix:</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66"/>
        <w:gridCol w:w="678"/>
      </w:tblGrid>
      <w:tr w:rsidR="00F94DED" w:rsidRPr="00CA76B9" w:rsidTr="00944178">
        <w:tc>
          <w:tcPr>
            <w:tcW w:w="4584" w:type="pct"/>
            <w:vAlign w:val="center"/>
          </w:tcPr>
          <w:p w:rsidR="00F94DED" w:rsidRPr="009C0CBF" w:rsidRDefault="002100E7" w:rsidP="00DE2161">
            <w:pPr>
              <w:jc w:val="center"/>
              <w:rPr>
                <w:rFonts w:eastAsia="Calibri"/>
                <w:b/>
                <w:iCs/>
              </w:rPr>
            </w:p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r>
                        <m:rPr>
                          <m:sty m:val="b"/>
                        </m:rPr>
                        <w:rPr>
                          <w:rFonts w:ascii="Cambria Math" w:hAnsi="Cambria Math"/>
                        </w:rPr>
                        <m:t>(3_DL)</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r>
                        <m:rPr>
                          <m:sty m:val="b"/>
                        </m:rPr>
                        <w:rPr>
                          <w:rFonts w:ascii="Cambria Math" w:hAnsi="Cambria Math"/>
                        </w:rPr>
                        <m:t>(3_DL)</m:t>
                      </m:r>
                    </m:sup>
                  </m:sSubSup>
                </m:e>
              </m:d>
            </m:oMath>
            <w:r w:rsidR="00F94DED" w:rsidRPr="009C0CBF">
              <w:rPr>
                <w:iCs/>
              </w:rPr>
              <w:t xml:space="preserve">, </w:t>
            </w:r>
            <w:r w:rsidR="00F94DED" w:rsidRPr="009C0CBF">
              <w:rPr>
                <w:rFonts w:eastAsia="Calibri"/>
                <w:iCs/>
                <w:lang w:eastAsia="en-US"/>
              </w:rPr>
              <w:t>where</w:t>
            </w:r>
            <m:oMath>
              <m:sSubSup>
                <m:sSubSupPr>
                  <m:ctrlPr>
                    <w:rPr>
                      <w:rFonts w:ascii="Cambria Math" w:hAnsi="Cambria Math"/>
                      <w:b/>
                      <w:bCs/>
                      <w:iCs/>
                    </w:rPr>
                  </m:ctrlPr>
                </m:sSubSupPr>
                <m:e>
                  <m:r>
                    <m:rPr>
                      <m:sty m:val="b"/>
                    </m:rPr>
                    <w:rPr>
                      <w:rFonts w:ascii="Cambria Math" w:hAnsi="Cambria Math"/>
                    </w:rPr>
                    <m:t xml:space="preserve"> T</m:t>
                  </m:r>
                </m:e>
                <m:sub>
                  <m:r>
                    <m:rPr>
                      <m:sty m:val="b"/>
                    </m:rPr>
                    <w:rPr>
                      <w:rFonts w:ascii="Cambria Math" w:hAnsi="Cambria Math"/>
                    </w:rPr>
                    <m:t>k,m</m:t>
                  </m:r>
                </m:sub>
                <m:sup>
                  <m:r>
                    <m:rPr>
                      <m:sty m:val="b"/>
                    </m:rPr>
                    <w:rPr>
                      <w:rFonts w:ascii="Cambria Math" w:hAnsi="Cambria Math"/>
                    </w:rPr>
                    <m:t>(3_DL)</m:t>
                  </m:r>
                </m:sup>
              </m:sSubSup>
              <m:r>
                <m:rPr>
                  <m:sty m:val="b"/>
                </m:rPr>
                <w:rPr>
                  <w:rFonts w:ascii="Cambria Math" w:hAnsi="Cambria Math"/>
                </w:rPr>
                <m:t>=</m:t>
              </m:r>
              <m:func>
                <m:funcPr>
                  <m:ctrlPr>
                    <w:rPr>
                      <w:rFonts w:ascii="Cambria Math" w:hAnsi="Cambria Math"/>
                      <w:b/>
                      <w:bCs/>
                      <w:iCs/>
                    </w:rPr>
                  </m:ctrlPr>
                </m:funcPr>
                <m:fName>
                  <m:r>
                    <m:rPr>
                      <m:sty m:val="b"/>
                    </m:rPr>
                    <w:rPr>
                      <w:rFonts w:ascii="Cambria Math" w:hAnsi="Cambria Math"/>
                    </w:rPr>
                    <m:t>Blog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oMath>
            <w:r w:rsidR="00F94DED" w:rsidRPr="009C0CBF">
              <w:rPr>
                <w:rFonts w:eastAsia="Calibri"/>
                <w:b/>
                <w:iCs/>
              </w:rPr>
              <w:t>)</w:t>
            </w:r>
          </w:p>
          <w:p w:rsidR="00F94DED" w:rsidRPr="00CA76B9" w:rsidRDefault="002100E7" w:rsidP="00DE2161">
            <w:pPr>
              <w:jc w:val="center"/>
            </w:p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C_DL</m:t>
                  </m:r>
                  <m:r>
                    <m:rPr>
                      <m:sty m:val="b"/>
                    </m:rPr>
                    <w:rPr>
                      <w:rFonts w:ascii="Cambria Math" w:hAnsi="Cambria Math"/>
                      <w:vertAlign w:val="subscript"/>
                    </w:rPr>
                    <m:t>)</m:t>
                  </m:r>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r>
                        <m:rPr>
                          <m:sty m:val="b"/>
                        </m:rPr>
                        <w:rPr>
                          <w:rFonts w:ascii="Cambria Math" w:hAnsi="Cambria Math"/>
                        </w:rPr>
                        <m:t>(C_DL)</m:t>
                      </m:r>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r>
                        <m:rPr>
                          <m:sty m:val="b"/>
                        </m:rPr>
                        <w:rPr>
                          <w:rFonts w:ascii="Cambria Math" w:hAnsi="Cambria Math"/>
                        </w:rPr>
                        <m:t>(C_DL)</m:t>
                      </m:r>
                    </m:sup>
                  </m:sSubSup>
                </m:e>
              </m:d>
            </m:oMath>
            <w:r w:rsidR="00F94DED" w:rsidRPr="009C0CBF">
              <w:rPr>
                <w:iCs/>
              </w:rPr>
              <w:t xml:space="preserve">, </w:t>
            </w:r>
            <w:r w:rsidR="00F94DED" w:rsidRPr="009C0CBF">
              <w:rPr>
                <w:rFonts w:eastAsia="Calibri"/>
                <w:iCs/>
                <w:lang w:eastAsia="en-US"/>
              </w:rPr>
              <w:t>where</w:t>
            </w:r>
            <m:oMath>
              <m:sSubSup>
                <m:sSubSupPr>
                  <m:ctrlPr>
                    <w:rPr>
                      <w:rFonts w:ascii="Cambria Math" w:hAnsi="Cambria Math"/>
                      <w:b/>
                      <w:bCs/>
                      <w:iCs/>
                    </w:rPr>
                  </m:ctrlPr>
                </m:sSubSupPr>
                <m:e>
                  <m:r>
                    <m:rPr>
                      <m:sty m:val="b"/>
                    </m:rPr>
                    <w:rPr>
                      <w:rFonts w:ascii="Cambria Math" w:hAnsi="Cambria Math"/>
                    </w:rPr>
                    <m:t xml:space="preserve"> T</m:t>
                  </m:r>
                </m:e>
                <m:sub>
                  <m:r>
                    <m:rPr>
                      <m:sty m:val="b"/>
                    </m:rPr>
                    <w:rPr>
                      <w:rFonts w:ascii="Cambria Math" w:hAnsi="Cambria Math"/>
                    </w:rPr>
                    <m:t>k,m</m:t>
                  </m:r>
                </m:sub>
                <m:sup>
                  <m:r>
                    <m:rPr>
                      <m:sty m:val="b"/>
                    </m:rPr>
                    <w:rPr>
                      <w:rFonts w:ascii="Cambria Math" w:hAnsi="Cambria Math"/>
                    </w:rPr>
                    <m:t>(C_DL)</m:t>
                  </m:r>
                </m:sup>
              </m:sSubSup>
              <m:r>
                <m:rPr>
                  <m:sty m:val="b"/>
                </m:rPr>
                <w:rPr>
                  <w:rFonts w:ascii="Cambria Math" w:hAnsi="Cambria Math"/>
                </w:rPr>
                <m:t>=B</m:t>
              </m:r>
              <m:func>
                <m:funcPr>
                  <m:ctrlPr>
                    <w:rPr>
                      <w:rFonts w:ascii="Cambria Math" w:hAnsi="Cambria Math"/>
                      <w:b/>
                      <w:bCs/>
                      <w:iCs/>
                    </w:rPr>
                  </m:ctrlPr>
                </m:funcPr>
                <m:fName>
                  <m:r>
                    <m:rPr>
                      <m:sty m:val="b"/>
                    </m:rPr>
                    <w:rPr>
                      <w:rFonts w:ascii="Cambria Math" w:hAnsi="Cambria Math"/>
                    </w:rPr>
                    <m:t>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C_DL</m:t>
                  </m:r>
                  <m:r>
                    <m:rPr>
                      <m:sty m:val="b"/>
                    </m:rPr>
                    <w:rPr>
                      <w:rFonts w:ascii="Cambria Math" w:hAnsi="Cambria Math"/>
                      <w:vertAlign w:val="subscript"/>
                    </w:rPr>
                    <m:t>)</m:t>
                  </m:r>
                </m:sup>
              </m:sSubSup>
            </m:oMath>
            <w:r w:rsidR="00F94DED" w:rsidRPr="009C0CBF">
              <w:rPr>
                <w:rFonts w:eastAsia="Calibri"/>
                <w:b/>
                <w:iCs/>
              </w:rPr>
              <w:t>)</w:t>
            </w:r>
          </w:p>
        </w:tc>
        <w:tc>
          <w:tcPr>
            <w:tcW w:w="416" w:type="pct"/>
            <w:vAlign w:val="center"/>
          </w:tcPr>
          <w:p w:rsidR="00F94DED" w:rsidRPr="00CA76B9" w:rsidRDefault="00F94DED" w:rsidP="00DE2161">
            <w:pPr>
              <w:ind w:right="-153"/>
              <w:rPr>
                <w:b/>
                <w:bCs/>
              </w:rPr>
            </w:pPr>
            <w:r w:rsidRPr="00944178">
              <w:rPr>
                <w:b/>
                <w:bCs/>
              </w:rPr>
              <w:t>(4.</w:t>
            </w:r>
            <w:r w:rsidR="00944178">
              <w:rPr>
                <w:b/>
                <w:bCs/>
              </w:rPr>
              <w:t>12</w:t>
            </w:r>
            <w:r w:rsidRPr="00944178">
              <w:rPr>
                <w:b/>
                <w:bCs/>
              </w:rPr>
              <w:t>)</w:t>
            </w:r>
          </w:p>
        </w:tc>
      </w:tr>
    </w:tbl>
    <w:p w:rsidR="00F94DED" w:rsidRDefault="00F94DED" w:rsidP="00DE2161">
      <w:pPr>
        <w:pStyle w:val="ListParagraph"/>
        <w:ind w:left="709"/>
      </w:pPr>
      <w:r>
        <w:lastRenderedPageBreak/>
        <w:t xml:space="preserve">The </w:t>
      </w:r>
      <m:oMath>
        <m:sSubSup>
          <m:sSubSupPr>
            <m:ctrlPr>
              <w:rPr>
                <w:rFonts w:ascii="Cambria Math" w:hAnsi="Cambria Math"/>
                <w:b/>
                <w:bCs/>
                <w:i/>
                <w:iCs/>
                <w:vertAlign w:val="subscript"/>
              </w:rPr>
            </m:ctrlPr>
          </m:sSubSupPr>
          <m:e>
            <m:r>
              <m:rPr>
                <m:sty m:val="bi"/>
              </m:rPr>
              <w:rPr>
                <w:rFonts w:ascii="Cambria Math" w:hAnsi="Cambria Math"/>
                <w:vertAlign w:val="subscript"/>
              </w:rPr>
              <m:t>SINR</m:t>
            </m:r>
          </m:e>
          <m:sub>
            <m:r>
              <m:rPr>
                <m:sty m:val="bi"/>
              </m:rPr>
              <w:rPr>
                <w:rFonts w:ascii="Cambria Math" w:hAnsi="Cambria Math"/>
                <w:vertAlign w:val="subscript"/>
              </w:rPr>
              <m:t>k,m</m:t>
            </m:r>
          </m:sub>
          <m:sup>
            <m:r>
              <m:rPr>
                <m:sty m:val="bi"/>
              </m:rPr>
              <w:rPr>
                <w:rFonts w:ascii="Cambria Math" w:hAnsi="Cambria Math"/>
                <w:vertAlign w:val="subscript"/>
              </w:rPr>
              <m:t>(</m:t>
            </m:r>
            <m:r>
              <m:rPr>
                <m:sty m:val="bi"/>
              </m:rPr>
              <w:rPr>
                <w:rFonts w:ascii="Cambria Math" w:hAnsi="Cambria Math"/>
              </w:rPr>
              <m:t>3_UL</m:t>
            </m:r>
            <m:r>
              <m:rPr>
                <m:sty m:val="bi"/>
              </m:rPr>
              <w:rPr>
                <w:rFonts w:ascii="Cambria Math" w:hAnsi="Cambria Math"/>
                <w:vertAlign w:val="subscript"/>
              </w:rPr>
              <m:t>)</m:t>
            </m:r>
          </m:sup>
        </m:sSubSup>
        <m:r>
          <m:rPr>
            <m:sty m:val="bi"/>
          </m:rPr>
          <w:rPr>
            <w:rFonts w:ascii="Cambria Math" w:hAnsi="Cambria Math"/>
            <w:vertAlign w:val="subscript"/>
          </w:rPr>
          <m:t xml:space="preserve">, </m:t>
        </m:r>
        <m:sSubSup>
          <m:sSubSupPr>
            <m:ctrlPr>
              <w:rPr>
                <w:rFonts w:ascii="Cambria Math" w:hAnsi="Cambria Math"/>
                <w:b/>
                <w:bCs/>
                <w:i/>
                <w:iCs/>
                <w:vertAlign w:val="subscript"/>
              </w:rPr>
            </m:ctrlPr>
          </m:sSubSupPr>
          <m:e>
            <m:r>
              <m:rPr>
                <m:sty m:val="bi"/>
              </m:rPr>
              <w:rPr>
                <w:rFonts w:ascii="Cambria Math" w:hAnsi="Cambria Math"/>
                <w:vertAlign w:val="subscript"/>
              </w:rPr>
              <m:t>SINR</m:t>
            </m:r>
          </m:e>
          <m:sub>
            <m:r>
              <m:rPr>
                <m:sty m:val="bi"/>
              </m:rPr>
              <w:rPr>
                <w:rFonts w:ascii="Cambria Math" w:hAnsi="Cambria Math"/>
                <w:vertAlign w:val="subscript"/>
              </w:rPr>
              <m:t>k,m</m:t>
            </m:r>
          </m:sub>
          <m:sup>
            <m:r>
              <m:rPr>
                <m:sty m:val="bi"/>
              </m:rPr>
              <w:rPr>
                <w:rFonts w:ascii="Cambria Math" w:hAnsi="Cambria Math"/>
                <w:vertAlign w:val="subscript"/>
              </w:rPr>
              <m:t>(</m:t>
            </m:r>
            <m:r>
              <m:rPr>
                <m:sty m:val="bi"/>
              </m:rPr>
              <w:rPr>
                <w:rFonts w:ascii="Cambria Math" w:hAnsi="Cambria Math"/>
              </w:rPr>
              <m:t>C_UL</m:t>
            </m:r>
            <m:r>
              <m:rPr>
                <m:sty m:val="bi"/>
              </m:rPr>
              <w:rPr>
                <w:rFonts w:ascii="Cambria Math" w:hAnsi="Cambria Math"/>
                <w:vertAlign w:val="subscript"/>
              </w:rPr>
              <m:t>)</m:t>
            </m:r>
          </m:sup>
        </m:sSubSup>
      </m:oMath>
      <w:r w:rsidR="00712876">
        <w:t>can be expressed as</w:t>
      </w:r>
      <w:r>
        <w:t>:</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37"/>
        <w:gridCol w:w="707"/>
      </w:tblGrid>
      <w:tr w:rsidR="00F94DED" w:rsidRPr="00CA76B9" w:rsidTr="00944178">
        <w:trPr>
          <w:trHeight w:val="685"/>
        </w:trPr>
        <w:tc>
          <w:tcPr>
            <w:tcW w:w="4566" w:type="pct"/>
            <w:vAlign w:val="center"/>
          </w:tcPr>
          <w:p w:rsidR="00F94DED" w:rsidRPr="009C0CBF" w:rsidRDefault="002100E7" w:rsidP="00DE2161">
            <m:oMathPara>
              <m:oMathParaPr>
                <m:jc m:val="center"/>
              </m:oMathParaPr>
              <m:oMath>
                <m:sSubSup>
                  <m:sSubSupPr>
                    <m:ctrlPr>
                      <w:rPr>
                        <w:rFonts w:ascii="Cambria Math" w:hAnsi="Cambria Math"/>
                        <w:b/>
                        <w:b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d>
                          <m:dPr>
                            <m:ctrlPr>
                              <w:rPr>
                                <w:rFonts w:ascii="Cambria Math" w:hAnsi="Cambria Math"/>
                                <w:vertAlign w:val="subscript"/>
                              </w:rPr>
                            </m:ctrlPr>
                          </m:dPr>
                          <m:e>
                            <m:r>
                              <m:rPr>
                                <m:sty m:val="b"/>
                              </m:rPr>
                              <w:rPr>
                                <w:rFonts w:ascii="Cambria Math" w:hAnsi="Cambria Math"/>
                                <w:vertAlign w:val="subscript"/>
                              </w:rPr>
                              <m:t>3_DL</m:t>
                            </m:r>
                          </m:e>
                        </m:d>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m:t>
                        </m:r>
                      </m:sub>
                      <m:sup>
                        <m:r>
                          <m:rPr>
                            <m:sty m:val="b"/>
                          </m:rPr>
                          <w:rPr>
                            <w:rFonts w:ascii="Cambria Math" w:hAnsi="Cambria Math"/>
                            <w:vertAlign w:val="subscript"/>
                          </w:rPr>
                          <m:t>D</m:t>
                        </m:r>
                      </m:sup>
                    </m:sSubSup>
                  </m:num>
                  <m:den>
                    <m:sSubSup>
                      <m:sSubSupPr>
                        <m:ctrlPr>
                          <w:rPr>
                            <w:rFonts w:ascii="Cambria Math" w:hAnsi="Cambria Math"/>
                            <w:vertAlign w:val="subscript"/>
                          </w:rPr>
                        </m:ctrlPr>
                      </m:sSubSupPr>
                      <m:e>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r>
                              <m:rPr>
                                <m:sty m:val="b"/>
                              </m:rPr>
                              <w:rPr>
                                <w:rFonts w:ascii="Cambria Math" w:hAnsi="Cambria Math"/>
                                <w:vertAlign w:val="subscript"/>
                              </w:rPr>
                              <m:t>(C_DL)</m:t>
                            </m:r>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k,B</m:t>
                            </m:r>
                          </m:sub>
                          <m:sup>
                            <m:r>
                              <m:rPr>
                                <m:sty m:val="b"/>
                              </m:rPr>
                              <w:rPr>
                                <w:rFonts w:ascii="Cambria Math" w:hAnsi="Cambria Math"/>
                                <w:vertAlign w:val="subscript"/>
                              </w:rPr>
                              <m:t>D</m:t>
                            </m:r>
                          </m:sup>
                        </m:sSubSup>
                        <m:r>
                          <m:rPr>
                            <m:sty m:val="p"/>
                          </m:rPr>
                          <w:rPr>
                            <w:rFonts w:ascii="Cambria Math" w:hAnsi="Cambria Math"/>
                            <w:vertAlign w:val="subscript"/>
                          </w:rPr>
                          <m:t>+</m:t>
                        </m:r>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r>
                  <m:rPr>
                    <m:sty m:val="p"/>
                  </m:rPr>
                  <w:rPr>
                    <w:rFonts w:ascii="Cambria Math" w:hAnsi="Cambria Math"/>
                    <w:vertAlign w:val="subscript"/>
                  </w:rPr>
                  <m:t>,</m:t>
                </m:r>
                <m:sSubSup>
                  <m:sSubSupPr>
                    <m:ctrlPr>
                      <w:rPr>
                        <w:rFonts w:ascii="Cambria Math" w:hAnsi="Cambria Math"/>
                        <w:b/>
                        <w:bCs/>
                        <w:vertAlign w:val="subscript"/>
                      </w:rPr>
                    </m:ctrlPr>
                  </m:sSubSupPr>
                  <m:e>
                    <m:r>
                      <m:rPr>
                        <m:sty m:val="b"/>
                      </m:rPr>
                      <w:rPr>
                        <w:rFonts w:ascii="Cambria Math" w:hAnsi="Cambria Math"/>
                        <w:vertAlign w:val="subscript"/>
                      </w:rPr>
                      <m:t>SINR</m:t>
                    </m:r>
                  </m:e>
                  <m:sub>
                    <m:r>
                      <m:rPr>
                        <m:sty m:val="b"/>
                      </m:rPr>
                      <w:rPr>
                        <w:rFonts w:ascii="Cambria Math" w:hAnsi="Cambria Math"/>
                        <w:vertAlign w:val="subscript"/>
                      </w:rPr>
                      <m:t>k,m</m:t>
                    </m:r>
                  </m:sub>
                  <m:sup>
                    <m:r>
                      <m:rPr>
                        <m:sty m:val="b"/>
                      </m:rPr>
                      <w:rPr>
                        <w:rFonts w:ascii="Cambria Math" w:hAnsi="Cambria Math"/>
                        <w:vertAlign w:val="subscript"/>
                      </w:rPr>
                      <m:t>(</m:t>
                    </m:r>
                    <m:r>
                      <m:rPr>
                        <m:sty m:val="b"/>
                      </m:rPr>
                      <w:rPr>
                        <w:rFonts w:ascii="Cambria Math" w:hAnsi="Cambria Math"/>
                      </w:rPr>
                      <m:t>C_DL</m:t>
                    </m:r>
                    <m:r>
                      <m:rPr>
                        <m:sty m:val="b"/>
                      </m:rPr>
                      <w:rPr>
                        <w:rFonts w:ascii="Cambria Math" w:hAnsi="Cambria Math"/>
                        <w:vertAlign w:val="subscript"/>
                      </w:rPr>
                      <m: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r>
                          <m:rPr>
                            <m:sty m:val="b"/>
                          </m:rPr>
                          <w:rPr>
                            <w:rFonts w:ascii="Cambria Math" w:hAnsi="Cambria Math"/>
                            <w:vertAlign w:val="subscript"/>
                          </w:rPr>
                          <m:t>(C_DL)</m:t>
                        </m:r>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B,m</m:t>
                        </m:r>
                      </m:sub>
                      <m:sup>
                        <m:r>
                          <m:rPr>
                            <m:sty m:val="b"/>
                          </m:rPr>
                          <w:rPr>
                            <w:rFonts w:ascii="Cambria Math" w:hAnsi="Cambria Math"/>
                            <w:vertAlign w:val="subscript"/>
                          </w:rPr>
                          <m:t>C</m:t>
                        </m:r>
                      </m:sup>
                    </m:sSubSup>
                  </m:num>
                  <m:den>
                    <m:sSubSup>
                      <m:sSubSupPr>
                        <m:ctrlPr>
                          <w:rPr>
                            <w:rFonts w:ascii="Cambria Math" w:hAnsi="Cambria Math"/>
                            <w:vertAlign w:val="subscript"/>
                          </w:rPr>
                        </m:ctrlPr>
                      </m:sSubSupPr>
                      <m:e>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d>
                              <m:dPr>
                                <m:ctrlPr>
                                  <w:rPr>
                                    <w:rFonts w:ascii="Cambria Math" w:hAnsi="Cambria Math"/>
                                    <w:vertAlign w:val="subscript"/>
                                  </w:rPr>
                                </m:ctrlPr>
                              </m:dPr>
                              <m:e>
                                <m:r>
                                  <m:rPr>
                                    <m:sty m:val="b"/>
                                  </m:rPr>
                                  <w:rPr>
                                    <w:rFonts w:ascii="Cambria Math" w:hAnsi="Cambria Math"/>
                                    <w:vertAlign w:val="subscript"/>
                                  </w:rPr>
                                  <m:t>3_DL</m:t>
                                </m:r>
                              </m:e>
                            </m:d>
                          </m:sup>
                        </m:sSubSup>
                        <m:r>
                          <m:rPr>
                            <m:sty m:val="p"/>
                          </m:rPr>
                          <w:rPr>
                            <w:rFonts w:ascii="Cambria Math" w:hAnsi="Cambria Math"/>
                            <w:vertAlign w:val="subscript"/>
                          </w:rPr>
                          <m:t>×</m:t>
                        </m:r>
                        <m:sSub>
                          <m:sSubPr>
                            <m:ctrlPr>
                              <w:rPr>
                                <w:rFonts w:ascii="Cambria Math" w:hAnsi="Cambria Math"/>
                                <w:b/>
                                <w:bCs/>
                                <w:vertAlign w:val="subscript"/>
                              </w:rPr>
                            </m:ctrlPr>
                          </m:sSubPr>
                          <m:e>
                            <m:r>
                              <m:rPr>
                                <m:sty m:val="b"/>
                              </m:rPr>
                              <w:rPr>
                                <w:rFonts w:ascii="Cambria Math" w:hAnsi="Cambria Math"/>
                                <w:vertAlign w:val="subscript"/>
                              </w:rPr>
                              <m:t>h</m:t>
                            </m:r>
                          </m:e>
                          <m:sub>
                            <m:r>
                              <m:rPr>
                                <m:sty m:val="b"/>
                              </m:rPr>
                              <w:rPr>
                                <w:rFonts w:ascii="Cambria Math" w:hAnsi="Cambria Math"/>
                                <w:vertAlign w:val="subscript"/>
                              </w:rPr>
                              <m:t>k,m</m:t>
                            </m:r>
                          </m:sub>
                        </m:sSub>
                        <m:r>
                          <m:rPr>
                            <m:sty m:val="p"/>
                          </m:rPr>
                          <w:rPr>
                            <w:rFonts w:ascii="Cambria Math" w:hAnsi="Cambria Math"/>
                            <w:vertAlign w:val="subscript"/>
                          </w:rPr>
                          <m:t>+</m:t>
                        </m:r>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oMath>
            </m:oMathPara>
          </w:p>
        </w:tc>
        <w:tc>
          <w:tcPr>
            <w:tcW w:w="434" w:type="pct"/>
            <w:vAlign w:val="center"/>
          </w:tcPr>
          <w:p w:rsidR="00F94DED" w:rsidRPr="00CA76B9" w:rsidRDefault="00944178" w:rsidP="00DE2161">
            <w:pPr>
              <w:ind w:right="-153"/>
              <w:rPr>
                <w:b/>
                <w:bCs/>
              </w:rPr>
            </w:pPr>
            <w:r w:rsidRPr="00944178">
              <w:rPr>
                <w:b/>
                <w:bCs/>
              </w:rPr>
              <w:t>(4.</w:t>
            </w:r>
            <w:r>
              <w:rPr>
                <w:b/>
                <w:bCs/>
              </w:rPr>
              <w:t>13</w:t>
            </w:r>
            <w:r w:rsidRPr="00944178">
              <w:rPr>
                <w:b/>
                <w:bCs/>
              </w:rPr>
              <w:t>)</w:t>
            </w:r>
          </w:p>
        </w:tc>
      </w:tr>
    </w:tbl>
    <w:p w:rsidR="00F94DED" w:rsidRDefault="00F94DED" w:rsidP="00DE2161">
      <w:pPr>
        <w:ind w:firstLine="709"/>
      </w:pPr>
      <w:r w:rsidRPr="00CA76B9">
        <w:t>Subject to:</w:t>
      </w:r>
    </w:p>
    <w:p w:rsidR="00E22030" w:rsidRDefault="002100E7" w:rsidP="00724A8E">
      <w:pPr>
        <w:pStyle w:val="ListParagraph"/>
        <w:numPr>
          <w:ilvl w:val="0"/>
          <w:numId w:val="38"/>
        </w:numPr>
      </w:pPr>
      <m:oMath>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d>
              <m:dPr>
                <m:ctrlPr>
                  <w:rPr>
                    <w:rFonts w:ascii="Cambria Math" w:hAnsi="Cambria Math"/>
                    <w:vertAlign w:val="subscript"/>
                  </w:rPr>
                </m:ctrlPr>
              </m:dPr>
              <m:e>
                <m:r>
                  <m:rPr>
                    <m:sty m:val="b"/>
                  </m:rPr>
                  <w:rPr>
                    <w:rFonts w:ascii="Cambria Math" w:hAnsi="Cambria Math"/>
                    <w:vertAlign w:val="subscript"/>
                  </w:rPr>
                  <m:t>3_DL</m:t>
                </m:r>
              </m:e>
            </m:d>
          </m:sup>
        </m:sSubSup>
      </m:oMath>
      <w:r w:rsidR="00F94DED" w:rsidRPr="00CA76B9">
        <w:t xml:space="preserve"> and</w:t>
      </w:r>
      <w:del w:id="519" w:author="user" w:date="2017-10-28T12:24:00Z">
        <w:r w:rsidR="00F94DED" w:rsidRPr="00CA76B9" w:rsidDel="00CC6CAE">
          <w:delText xml:space="preserve">  </w:delText>
        </w:r>
      </w:del>
      <w:r w:rsidR="00F94DED" w:rsidRPr="00CA76B9">
        <w:t xml:space="preserve"> </w:t>
      </w:r>
      <m:oMath>
        <m:sSubSup>
          <m:sSubSupPr>
            <m:ctrlPr>
              <w:rPr>
                <w:rFonts w:ascii="Cambria Math" w:hAnsi="Cambria Math"/>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t>
            </m:r>
            <m:r>
              <m:rPr>
                <m:sty m:val="p"/>
              </m:rPr>
              <w:rPr>
                <w:rFonts w:ascii="Cambria Math" w:hAnsi="Cambria Math"/>
                <w:vertAlign w:val="subscript"/>
              </w:rPr>
              <m:t>,</m:t>
            </m:r>
            <m:r>
              <m:rPr>
                <m:sty m:val="b"/>
              </m:rPr>
              <w:rPr>
                <w:rFonts w:ascii="Cambria Math" w:hAnsi="Cambria Math"/>
                <w:vertAlign w:val="subscript"/>
              </w:rPr>
              <m:t>m</m:t>
            </m:r>
          </m:sub>
          <m:sup>
            <m:r>
              <m:rPr>
                <m:sty m:val="b"/>
              </m:rPr>
              <w:rPr>
                <w:rFonts w:ascii="Cambria Math" w:hAnsi="Cambria Math"/>
                <w:vertAlign w:val="subscript"/>
              </w:rPr>
              <m:t>(C_DL)</m:t>
            </m:r>
          </m:sup>
        </m:sSubSup>
      </m:oMath>
      <w:r w:rsidR="00F94DED">
        <w:t xml:space="preserve">: </w:t>
      </w:r>
      <w:del w:id="520" w:author="user" w:date="2017-10-28T12:25:00Z">
        <w:r w:rsidR="0089636C" w:rsidDel="00CC6CAE">
          <w:delText xml:space="preserve">are </w:delText>
        </w:r>
      </w:del>
      <w:r w:rsidR="0089636C">
        <w:t xml:space="preserve">stand for </w:t>
      </w:r>
      <w:r w:rsidR="0089636C" w:rsidRPr="00CA76B9">
        <w:t xml:space="preserve">the power </w:t>
      </w:r>
      <w:r w:rsidR="0089636C">
        <w:t xml:space="preserve">from D2Dpair number </w:t>
      </w:r>
      <w:r w:rsidR="0089636C" w:rsidRPr="00E423C4">
        <w:rPr>
          <w:b/>
          <w:bCs/>
          <w:i/>
          <w:iCs/>
        </w:rPr>
        <w:t>k</w:t>
      </w:r>
      <w:r w:rsidR="0089636C">
        <w:t xml:space="preserve"> to cellular user number </w:t>
      </w:r>
      <w:r w:rsidR="0089636C" w:rsidRPr="00E423C4">
        <w:rPr>
          <w:b/>
          <w:bCs/>
          <w:i/>
          <w:iCs/>
        </w:rPr>
        <w:t>m</w:t>
      </w:r>
      <w:r w:rsidR="0089636C">
        <w:rPr>
          <w:i/>
          <w:iCs/>
        </w:rPr>
        <w:t>,</w:t>
      </w:r>
      <w:r w:rsidR="0089636C" w:rsidRPr="00E423C4">
        <w:t xml:space="preserve"> and </w:t>
      </w:r>
      <w:r w:rsidR="0089636C">
        <w:t xml:space="preserve">the </w:t>
      </w:r>
      <w:r w:rsidR="0089636C" w:rsidRPr="00CA76B9">
        <w:t xml:space="preserve">power </w:t>
      </w:r>
      <w:r w:rsidR="0089636C">
        <w:t xml:space="preserve">from the cellular user number </w:t>
      </w:r>
      <w:r w:rsidR="0089636C" w:rsidRPr="00E423C4">
        <w:rPr>
          <w:b/>
          <w:bCs/>
          <w:i/>
          <w:iCs/>
        </w:rPr>
        <w:t>m</w:t>
      </w:r>
      <w:ins w:id="521" w:author="user" w:date="2017-10-28T12:23:00Z">
        <w:r w:rsidR="00CC6CAE">
          <w:rPr>
            <w:b/>
            <w:bCs/>
            <w:i/>
            <w:iCs/>
          </w:rPr>
          <w:t xml:space="preserve"> </w:t>
        </w:r>
      </w:ins>
      <w:r w:rsidR="0089636C">
        <w:t>to</w:t>
      </w:r>
      <w:ins w:id="522" w:author="user" w:date="2017-10-28T12:23:00Z">
        <w:r w:rsidR="00CC6CAE">
          <w:t xml:space="preserve"> </w:t>
        </w:r>
      </w:ins>
      <w:r w:rsidR="0089636C" w:rsidRPr="006814D7">
        <w:t>the receiver</w:t>
      </w:r>
      <w:ins w:id="523" w:author="user" w:date="2017-10-28T12:24:00Z">
        <w:r w:rsidR="00CC6CAE">
          <w:t xml:space="preserve"> </w:t>
        </w:r>
      </w:ins>
      <w:r w:rsidR="0089636C">
        <w:t>D2D</w:t>
      </w:r>
      <w:ins w:id="524" w:author="user" w:date="2017-10-28T12:24:00Z">
        <w:r w:rsidR="00CC6CAE">
          <w:t xml:space="preserve"> </w:t>
        </w:r>
      </w:ins>
      <w:r w:rsidR="0089636C">
        <w:t xml:space="preserve">pair number </w:t>
      </w:r>
      <w:r w:rsidR="0089636C" w:rsidRPr="00E423C4">
        <w:rPr>
          <w:b/>
          <w:bCs/>
          <w:i/>
          <w:iCs/>
        </w:rPr>
        <w:t>k</w:t>
      </w:r>
      <w:r w:rsidR="0089636C" w:rsidRPr="00CA76B9">
        <w:t>, respectively.</w:t>
      </w:r>
    </w:p>
    <w:p w:rsidR="00CC6CAE" w:rsidRDefault="002100E7" w:rsidP="00724A8E">
      <w:pPr>
        <w:pStyle w:val="ListParagraph"/>
        <w:numPr>
          <w:ilvl w:val="0"/>
          <w:numId w:val="38"/>
        </w:numPr>
        <w:rPr>
          <w:ins w:id="525" w:author="user" w:date="2017-10-28T12:24:00Z"/>
        </w:rPr>
      </w:pPr>
      <m:oMath>
        <m:sSubSup>
          <m:sSubSupPr>
            <m:ctrlPr>
              <w:rPr>
                <w:rFonts w:ascii="Cambria Math" w:hAnsi="Cambria Math"/>
              </w:rPr>
            </m:ctrlPr>
          </m:sSubSupPr>
          <m:e>
            <m:r>
              <m:rPr>
                <m:sty m:val="bi"/>
              </m:rPr>
              <w:rPr>
                <w:rFonts w:ascii="Cambria Math" w:hAnsi="Cambria Math"/>
              </w:rPr>
              <m:t>h</m:t>
            </m:r>
          </m:e>
          <m:sub>
            <m:r>
              <m:rPr>
                <m:sty m:val="bi"/>
              </m:rPr>
              <w:rPr>
                <w:rFonts w:ascii="Cambria Math" w:hAnsi="Cambria Math"/>
              </w:rPr>
              <m:t>K</m:t>
            </m:r>
          </m:sub>
          <m:sup>
            <m:r>
              <m:rPr>
                <m:sty m:val="bi"/>
              </m:rPr>
              <w:rPr>
                <w:rFonts w:ascii="Cambria Math" w:hAnsi="Cambria Math"/>
              </w:rPr>
              <m:t>D</m:t>
            </m:r>
          </m:sup>
        </m:sSubSup>
        <w:proofErr w:type="gramStart"/>
      </m:oMath>
      <w:r w:rsidR="0089636C" w:rsidDel="00CC6CAE">
        <w:t xml:space="preserve">is </w:t>
      </w:r>
      <w:ins w:id="526" w:author="user" w:date="2017-10-28T12:24:00Z">
        <w:r w:rsidR="00CC6CAE">
          <w:t xml:space="preserve"> </w:t>
        </w:r>
      </w:ins>
      <w:r w:rsidR="00F31269">
        <w:t>stand</w:t>
      </w:r>
      <w:ins w:id="527" w:author="user" w:date="2017-10-28T12:24:00Z">
        <w:r w:rsidR="00CC6CAE">
          <w:t>s</w:t>
        </w:r>
      </w:ins>
      <w:proofErr w:type="gramEnd"/>
      <w:r w:rsidR="00F31269">
        <w:t xml:space="preserve"> for </w:t>
      </w:r>
      <w:r w:rsidR="0089636C" w:rsidRPr="00CA76B9">
        <w:t xml:space="preserve">the channel gain between </w:t>
      </w:r>
      <w:r w:rsidR="0089636C">
        <w:t xml:space="preserve">D2Dpair number </w:t>
      </w:r>
      <w:r w:rsidR="0089636C" w:rsidRPr="00E423C4">
        <w:rPr>
          <w:b/>
          <w:bCs/>
          <w:i/>
          <w:iCs/>
        </w:rPr>
        <w:t>k</w:t>
      </w:r>
      <w:r w:rsidR="0089636C" w:rsidRPr="00CA76B9">
        <w:t>.</w:t>
      </w:r>
      <w:r w:rsidR="0089636C">
        <w:t xml:space="preserve"> similar,</w:t>
      </w:r>
      <m:oMath>
        <m:sSub>
          <m:sSubPr>
            <m:ctrlPr>
              <w:rPr>
                <w:rFonts w:ascii="Cambria Math" w:hAnsi="Cambria Math"/>
                <w:b/>
                <w:bCs/>
                <w:iCs/>
                <w:vertAlign w:val="subscript"/>
              </w:rPr>
            </m:ctrlPr>
          </m:sSubPr>
          <m:e>
            <m:r>
              <m:rPr>
                <m:sty m:val="bi"/>
              </m:rPr>
              <w:rPr>
                <w:rFonts w:ascii="Cambria Math" w:hAnsi="Cambria Math"/>
                <w:vertAlign w:val="subscript"/>
              </w:rPr>
              <m:t>h</m:t>
            </m:r>
          </m:e>
          <m:sub>
            <m:r>
              <m:rPr>
                <m:sty m:val="bi"/>
              </m:rPr>
              <w:rPr>
                <w:rFonts w:ascii="Cambria Math" w:hAnsi="Cambria Math"/>
                <w:vertAlign w:val="subscript"/>
              </w:rPr>
              <m:t>k</m:t>
            </m:r>
            <m:r>
              <m:rPr>
                <m:sty m:val="b"/>
              </m:rPr>
              <w:rPr>
                <w:rFonts w:ascii="Cambria Math" w:hAnsi="Cambria Math"/>
                <w:vertAlign w:val="subscript"/>
              </w:rPr>
              <m:t>,</m:t>
            </m:r>
            <m:r>
              <m:rPr>
                <m:sty m:val="bi"/>
              </m:rPr>
              <w:rPr>
                <w:rFonts w:ascii="Cambria Math" w:hAnsi="Cambria Math"/>
                <w:vertAlign w:val="subscript"/>
              </w:rPr>
              <m:t>m</m:t>
            </m:r>
          </m:sub>
        </m:sSub>
        <w:del w:id="528" w:author="user" w:date="2017-10-29T11:25:00Z"/>
      </m:oMath>
      <w:r w:rsidR="0089636C" w:rsidDel="00DD26EB">
        <w:t xml:space="preserve"> </w:t>
      </w:r>
      <w:r w:rsidR="0089636C">
        <w:t>:</w:t>
      </w:r>
      <w:ins w:id="529" w:author="user" w:date="2017-10-29T11:25:00Z">
        <w:r w:rsidR="00DD26EB">
          <w:t xml:space="preserve"> </w:t>
        </w:r>
      </w:ins>
      <w:r w:rsidR="0089636C">
        <w:t xml:space="preserve">is </w:t>
      </w:r>
      <w:r w:rsidR="0089636C" w:rsidRPr="00CA76B9">
        <w:t xml:space="preserve">the </w:t>
      </w:r>
      <w:r w:rsidR="0089636C">
        <w:t xml:space="preserve">channel gain betweenD2Dpair number </w:t>
      </w:r>
      <w:r w:rsidR="008576C1" w:rsidRPr="006814D7">
        <w:rPr>
          <w:b/>
          <w:bCs/>
          <w:i/>
          <w:iCs/>
        </w:rPr>
        <w:t>k</w:t>
      </w:r>
      <w:ins w:id="530" w:author="user" w:date="2017-10-28T12:42:00Z">
        <w:r w:rsidR="008576C1">
          <w:rPr>
            <w:b/>
            <w:bCs/>
            <w:i/>
            <w:iCs/>
          </w:rPr>
          <w:t xml:space="preserve"> </w:t>
        </w:r>
      </w:ins>
      <w:r w:rsidR="008576C1">
        <w:t>cellular</w:t>
      </w:r>
      <w:r w:rsidR="0089636C">
        <w:t xml:space="preserve"> user number </w:t>
      </w:r>
      <w:r w:rsidR="0089636C" w:rsidRPr="006814D7">
        <w:rPr>
          <w:b/>
          <w:bCs/>
          <w:i/>
          <w:iCs/>
        </w:rPr>
        <w:t>m</w:t>
      </w:r>
      <w:r w:rsidR="0089636C" w:rsidRPr="00CA76B9">
        <w:t>.</w:t>
      </w:r>
      <w:r w:rsidR="0089636C">
        <w:t xml:space="preserve"> Also </w:t>
      </w:r>
      <m:oMath>
        <m:sSubSup>
          <m:sSubSupPr>
            <m:ctrlPr>
              <w:rPr>
                <w:rFonts w:ascii="Cambria Math" w:hAnsi="Cambria Math"/>
                <w:vertAlign w:val="subscript"/>
              </w:rPr>
            </m:ctrlPr>
          </m:sSubSupPr>
          <m:e>
            <m:r>
              <m:rPr>
                <m:sty m:val="bi"/>
              </m:rPr>
              <w:rPr>
                <w:rFonts w:ascii="Cambria Math" w:hAnsi="Cambria Math"/>
                <w:vertAlign w:val="subscript"/>
              </w:rPr>
              <m:t>h</m:t>
            </m:r>
          </m:e>
          <m:sub>
            <m:r>
              <m:rPr>
                <m:sty m:val="bi"/>
              </m:rPr>
              <w:rPr>
                <w:rFonts w:ascii="Cambria Math" w:hAnsi="Cambria Math"/>
                <w:vertAlign w:val="subscript"/>
              </w:rPr>
              <m:t>B,m</m:t>
            </m:r>
          </m:sub>
          <m:sup>
            <m:r>
              <m:rPr>
                <m:sty m:val="bi"/>
              </m:rPr>
              <w:rPr>
                <w:rFonts w:ascii="Cambria Math" w:hAnsi="Cambria Math"/>
                <w:vertAlign w:val="subscript"/>
              </w:rPr>
              <m:t>C</m:t>
            </m:r>
          </m:sup>
        </m:sSubSup>
      </m:oMath>
      <w:r w:rsidR="0089636C" w:rsidRPr="006814D7">
        <w:rPr>
          <w:vertAlign w:val="subscript"/>
        </w:rPr>
        <w:t>:</w:t>
      </w:r>
      <w:ins w:id="531" w:author="user" w:date="2017-10-29T11:12:00Z">
        <w:r w:rsidR="001A299C">
          <w:rPr>
            <w:vertAlign w:val="subscript"/>
          </w:rPr>
          <w:t xml:space="preserve"> </w:t>
        </w:r>
      </w:ins>
      <w:del w:id="532" w:author="user" w:date="2017-10-28T12:24:00Z">
        <w:r w:rsidR="0089636C" w:rsidDel="00CC6CAE">
          <w:delText>is</w:delText>
        </w:r>
        <w:r w:rsidR="00F31269" w:rsidDel="00CC6CAE">
          <w:delText>s</w:delText>
        </w:r>
      </w:del>
      <w:ins w:id="533" w:author="user" w:date="2017-10-28T12:24:00Z">
        <w:r w:rsidR="00CC6CAE">
          <w:t>s</w:t>
        </w:r>
      </w:ins>
      <w:r w:rsidR="00F31269">
        <w:t>tand</w:t>
      </w:r>
      <w:ins w:id="534" w:author="user" w:date="2017-10-28T12:24:00Z">
        <w:r w:rsidR="00CC6CAE">
          <w:t>s</w:t>
        </w:r>
      </w:ins>
      <w:r w:rsidR="00F31269">
        <w:t xml:space="preserve"> for</w:t>
      </w:r>
      <w:ins w:id="535" w:author="user" w:date="2017-10-28T12:24:00Z">
        <w:r w:rsidR="00CC6CAE">
          <w:t xml:space="preserve"> </w:t>
        </w:r>
      </w:ins>
      <w:r w:rsidR="0089636C" w:rsidRPr="00CA76B9">
        <w:t xml:space="preserve">the </w:t>
      </w:r>
      <w:r w:rsidR="0089636C">
        <w:t>channel gain between</w:t>
      </w:r>
      <w:ins w:id="536" w:author="user" w:date="2017-10-28T12:24:00Z">
        <w:r w:rsidR="00CC6CAE">
          <w:t xml:space="preserve"> </w:t>
        </w:r>
      </w:ins>
      <w:r w:rsidR="0089636C" w:rsidRPr="006814D7">
        <w:t>the BS</w:t>
      </w:r>
      <w:r w:rsidR="0089636C">
        <w:t xml:space="preserve"> and</w:t>
      </w:r>
      <w:ins w:id="537" w:author="user" w:date="2017-10-28T12:24:00Z">
        <w:r w:rsidR="00CC6CAE">
          <w:t xml:space="preserve"> </w:t>
        </w:r>
      </w:ins>
      <w:r w:rsidR="0089636C">
        <w:t xml:space="preserve">cellular user number </w:t>
      </w:r>
      <w:r w:rsidR="0089636C" w:rsidRPr="006814D7">
        <w:rPr>
          <w:b/>
          <w:bCs/>
          <w:i/>
          <w:iCs/>
        </w:rPr>
        <w:t>m</w:t>
      </w:r>
      <w:r w:rsidR="003D0E56">
        <w:t xml:space="preserve">. </w:t>
      </w:r>
    </w:p>
    <w:p w:rsidR="00903455" w:rsidRPr="00CA76B9" w:rsidRDefault="0089636C" w:rsidP="00724A8E">
      <w:pPr>
        <w:pStyle w:val="ListParagraph"/>
        <w:numPr>
          <w:ilvl w:val="0"/>
          <w:numId w:val="38"/>
        </w:numPr>
      </w:pPr>
      <w:del w:id="538" w:author="user" w:date="2017-10-28T12:24:00Z">
        <w:r w:rsidDel="00CC6CAE">
          <w:delText xml:space="preserve">And finally, </w:delText>
        </w:r>
      </w:del>
      <m:oMath>
        <m:sSubSup>
          <m:sSubSupPr>
            <m:ctrlPr>
              <w:rPr>
                <w:rFonts w:ascii="Cambria Math" w:hAnsi="Cambria Math"/>
                <w:vertAlign w:val="subscript"/>
              </w:rPr>
            </m:ctrlPr>
          </m:sSubSupPr>
          <m:e>
            <m:r>
              <m:rPr>
                <m:sty m:val="bi"/>
              </m:rPr>
              <w:rPr>
                <w:rFonts w:ascii="Cambria Math" w:hAnsi="Cambria Math"/>
                <w:vertAlign w:val="subscript"/>
              </w:rPr>
              <m:t>h</m:t>
            </m:r>
          </m:e>
          <m:sub>
            <m:r>
              <m:rPr>
                <m:sty m:val="bi"/>
              </m:rPr>
              <w:rPr>
                <w:rFonts w:ascii="Cambria Math" w:hAnsi="Cambria Math"/>
                <w:vertAlign w:val="subscript"/>
              </w:rPr>
              <m:t>k,B</m:t>
            </m:r>
            <w:ins w:id="539" w:author="user" w:date="2017-10-29T11:12:00Z">
              <m:r>
                <m:rPr>
                  <m:sty m:val="bi"/>
                </m:rPr>
                <w:rPr>
                  <w:rFonts w:ascii="Cambria Math" w:hAnsi="Cambria Math"/>
                  <w:vertAlign w:val="subscript"/>
                </w:rPr>
                <m:t xml:space="preserve"> </m:t>
              </m:r>
            </w:ins>
          </m:sub>
          <m:sup>
            <m:r>
              <m:rPr>
                <m:sty m:val="bi"/>
              </m:rPr>
              <w:rPr>
                <w:rFonts w:ascii="Cambria Math" w:hAnsi="Cambria Math"/>
                <w:vertAlign w:val="subscript"/>
              </w:rPr>
              <m:t>D</m:t>
            </m:r>
          </m:sup>
        </m:sSubSup>
      </m:oMath>
      <w:r>
        <w:t xml:space="preserve">is </w:t>
      </w:r>
      <w:r w:rsidRPr="00CA76B9">
        <w:t>the</w:t>
      </w:r>
      <w:ins w:id="540" w:author="user" w:date="2017-10-28T12:24:00Z">
        <w:r w:rsidR="00CC6CAE">
          <w:t xml:space="preserve"> </w:t>
        </w:r>
      </w:ins>
      <w:r w:rsidRPr="00CA76B9">
        <w:t>channel gains between the</w:t>
      </w:r>
      <w:r>
        <w:t xml:space="preserve"> D2Dpair number </w:t>
      </w:r>
      <w:r w:rsidRPr="006814D7">
        <w:rPr>
          <w:b/>
          <w:bCs/>
          <w:i/>
          <w:iCs/>
        </w:rPr>
        <w:t>k</w:t>
      </w:r>
      <w:r>
        <w:t>, and BS.</w:t>
      </w:r>
    </w:p>
    <w:p w:rsidR="002408FB" w:rsidRPr="00607C9F" w:rsidRDefault="002100E7" w:rsidP="00724A8E">
      <w:pPr>
        <w:pStyle w:val="ListParagraph"/>
        <w:numPr>
          <w:ilvl w:val="0"/>
          <w:numId w:val="38"/>
        </w:numPr>
        <w:spacing w:after="240"/>
      </w:pPr>
      <m:oMath>
        <m:sSubSup>
          <m:sSubSupPr>
            <m:ctrlPr>
              <w:rPr>
                <w:rFonts w:ascii="Cambria Math" w:hAnsi="Cambria Math"/>
                <w:b/>
                <w:bCs/>
                <w:i/>
                <w:iCs/>
                <w:vertAlign w:val="subscript"/>
              </w:rPr>
            </m:ctrlPr>
          </m:sSubSupPr>
          <m:e>
            <m:r>
              <m:rPr>
                <m:sty m:val="bi"/>
              </m:rPr>
              <w:rPr>
                <w:rFonts w:ascii="Cambria Math" w:hAnsi="Cambria Math"/>
                <w:vertAlign w:val="subscript"/>
              </w:rPr>
              <m:t>σ</m:t>
            </m:r>
          </m:e>
          <m:sub>
            <m:r>
              <m:rPr>
                <m:sty m:val="bi"/>
              </m:rPr>
              <w:rPr>
                <w:rFonts w:ascii="Cambria Math" w:hAnsi="Cambria Math"/>
                <w:vertAlign w:val="subscript"/>
              </w:rPr>
              <m:t>N</m:t>
            </m:r>
          </m:sub>
          <m:sup>
            <m:r>
              <m:rPr>
                <m:sty m:val="bi"/>
              </m:rPr>
              <w:rPr>
                <w:rFonts w:ascii="Cambria Math" w:hAnsi="Cambria Math"/>
                <w:vertAlign w:val="subscript"/>
              </w:rPr>
              <m:t>2</m:t>
            </m:r>
          </m:sup>
        </m:sSubSup>
        <m:r>
          <m:rPr>
            <m:sty m:val="bi"/>
          </m:rPr>
          <w:rPr>
            <w:rFonts w:ascii="Cambria Math" w:hAnsi="Cambria Math"/>
            <w:vertAlign w:val="subscript"/>
          </w:rPr>
          <m:t xml:space="preserve"> : </m:t>
        </m:r>
        <w:del w:id="541" w:author="user" w:date="2017-10-29T11:12:00Z"/>
      </m:oMath>
      <w:r w:rsidR="00F94DED" w:rsidRPr="00CA76B9" w:rsidDel="001A299C">
        <w:t>is</w:t>
      </w:r>
      <w:r w:rsidR="00F94DED" w:rsidRPr="00CA76B9" w:rsidDel="00CC6CAE">
        <w:t xml:space="preserve"> </w:t>
      </w:r>
      <w:r w:rsidR="00F31269">
        <w:t>stand</w:t>
      </w:r>
      <w:ins w:id="542" w:author="user" w:date="2017-10-28T12:24:00Z">
        <w:r w:rsidR="00CC6CAE">
          <w:t>s</w:t>
        </w:r>
      </w:ins>
      <w:r w:rsidR="00F31269">
        <w:t xml:space="preserve"> for </w:t>
      </w:r>
      <w:r w:rsidR="00F94DED" w:rsidRPr="00CA76B9">
        <w:t>the power of the additive white Gaussian noise (AWGN).</w:t>
      </w:r>
    </w:p>
    <w:p w:rsidR="00E7036F" w:rsidRPr="00101CBE" w:rsidRDefault="00E7036F" w:rsidP="00724A8E">
      <w:pPr>
        <w:pStyle w:val="ListParagraph"/>
        <w:numPr>
          <w:ilvl w:val="0"/>
          <w:numId w:val="37"/>
        </w:numPr>
        <w:rPr>
          <w:b/>
          <w:bCs/>
        </w:rPr>
      </w:pPr>
      <w:r w:rsidRPr="00101CBE">
        <w:rPr>
          <w:b/>
          <w:bCs/>
        </w:rPr>
        <w:t xml:space="preserve">No </w:t>
      </w:r>
      <w:r w:rsidR="00101CBE" w:rsidRPr="00101CBE">
        <w:rPr>
          <w:b/>
          <w:bCs/>
        </w:rPr>
        <w:t>Channel Is Reused</w:t>
      </w:r>
    </w:p>
    <w:tbl>
      <w:tblPr>
        <w:tblStyle w:val="TableGrid"/>
        <w:tblW w:w="4587"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7452"/>
        <w:gridCol w:w="703"/>
      </w:tblGrid>
      <w:tr w:rsidR="00944178" w:rsidRPr="00CA76B9" w:rsidTr="00944178">
        <w:tc>
          <w:tcPr>
            <w:tcW w:w="4569" w:type="pct"/>
            <w:vAlign w:val="center"/>
          </w:tcPr>
          <w:p w:rsidR="004C6B64" w:rsidRPr="009C0CBF" w:rsidRDefault="002100E7" w:rsidP="00DE2161">
            <w:pPr>
              <w:jc w:val="center"/>
              <w:rPr>
                <w:rFonts w:eastAsia="Calibri"/>
                <w:b/>
                <w:iCs/>
              </w:rPr>
            </w:pPr>
            <m:oMathPara>
              <m:oMathParaPr>
                <m:jc m:val="center"/>
              </m:oMathParaPr>
              <m:oMath>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d>
                      <m:dPr>
                        <m:ctrlPr>
                          <w:rPr>
                            <w:rFonts w:ascii="Cambria Math" w:hAnsi="Cambria Math"/>
                            <w:b/>
                            <w:iCs/>
                            <w:vertAlign w:val="subscript"/>
                          </w:rPr>
                        </m:ctrlPr>
                      </m:dPr>
                      <m:e>
                        <m:sSub>
                          <m:sSubPr>
                            <m:ctrlPr>
                              <w:rPr>
                                <w:rFonts w:ascii="Cambria Math" w:hAnsi="Cambria Math"/>
                                <w:b/>
                                <w:iCs/>
                                <w:vertAlign w:val="subscript"/>
                              </w:rPr>
                            </m:ctrlPr>
                          </m:sSubPr>
                          <m:e>
                            <m:r>
                              <m:rPr>
                                <m:sty m:val="b"/>
                              </m:rPr>
                              <w:rPr>
                                <w:rFonts w:ascii="Cambria Math" w:hAnsi="Cambria Math"/>
                                <w:vertAlign w:val="subscript"/>
                              </w:rPr>
                              <m:t>C</m:t>
                            </m:r>
                          </m:e>
                          <m:sub>
                            <m:r>
                              <m:rPr>
                                <m:sty m:val="b"/>
                              </m:rPr>
                              <w:rPr>
                                <w:rFonts w:ascii="Cambria Math" w:hAnsi="Cambria Math"/>
                                <w:vertAlign w:val="subscript"/>
                              </w:rPr>
                              <m:t>Not</m:t>
                            </m:r>
                          </m:sub>
                        </m:sSub>
                      </m:e>
                    </m:d>
                  </m:sup>
                </m:sSubSup>
                <m:r>
                  <m:rPr>
                    <m:sty m:val="b"/>
                  </m:rPr>
                  <w:rPr>
                    <w:rFonts w:ascii="Cambria Math" w:hAnsi="Cambria Math"/>
                  </w:rPr>
                  <m:t>=</m:t>
                </m:r>
                <m:d>
                  <m:dPr>
                    <m:ctrlPr>
                      <w:rPr>
                        <w:rFonts w:ascii="Cambria Math" w:hAnsi="Cambria Math"/>
                        <w:b/>
                        <w:bCs/>
                        <w:iCs/>
                      </w:rPr>
                    </m:ctrlPr>
                  </m:dPr>
                  <m:e>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1,1</m:t>
                        </m:r>
                      </m:sub>
                      <m:sup>
                        <m:d>
                          <m:dPr>
                            <m:ctrlPr>
                              <w:rPr>
                                <w:rFonts w:ascii="Cambria Math" w:hAnsi="Cambria Math"/>
                                <w:b/>
                                <w:iCs/>
                                <w:vertAlign w:val="subscript"/>
                              </w:rPr>
                            </m:ctrlPr>
                          </m:dPr>
                          <m:e>
                            <m:sSub>
                              <m:sSubPr>
                                <m:ctrlPr>
                                  <w:rPr>
                                    <w:rFonts w:ascii="Cambria Math" w:hAnsi="Cambria Math"/>
                                    <w:b/>
                                    <w:iCs/>
                                    <w:vertAlign w:val="subscript"/>
                                  </w:rPr>
                                </m:ctrlPr>
                              </m:sSubPr>
                              <m:e>
                                <m:r>
                                  <m:rPr>
                                    <m:sty m:val="b"/>
                                  </m:rPr>
                                  <w:rPr>
                                    <w:rFonts w:ascii="Cambria Math" w:hAnsi="Cambria Math"/>
                                    <w:vertAlign w:val="subscript"/>
                                  </w:rPr>
                                  <m:t>C</m:t>
                                </m:r>
                              </m:e>
                              <m:sub>
                                <m:r>
                                  <m:rPr>
                                    <m:sty m:val="b"/>
                                  </m:rPr>
                                  <w:rPr>
                                    <w:rFonts w:ascii="Cambria Math" w:hAnsi="Cambria Math"/>
                                    <w:vertAlign w:val="subscript"/>
                                  </w:rPr>
                                  <m:t>Not</m:t>
                                </m:r>
                              </m:sub>
                            </m:sSub>
                          </m:e>
                        </m:d>
                      </m:sup>
                    </m:sSubSup>
                    <m:r>
                      <m:rPr>
                        <m:sty m:val="b"/>
                      </m:rPr>
                      <w:rPr>
                        <w:rFonts w:ascii="Cambria Math" w:hAnsi="Cambria Math"/>
                      </w:rPr>
                      <m:t>,….,</m:t>
                    </m:r>
                    <m:sSubSup>
                      <m:sSubSupPr>
                        <m:ctrlPr>
                          <w:rPr>
                            <w:rFonts w:ascii="Cambria Math" w:hAnsi="Cambria Math"/>
                            <w:b/>
                            <w:bCs/>
                            <w:iCs/>
                          </w:rPr>
                        </m:ctrlPr>
                      </m:sSubSupPr>
                      <m:e>
                        <m:r>
                          <m:rPr>
                            <m:sty m:val="b"/>
                          </m:rPr>
                          <w:rPr>
                            <w:rFonts w:ascii="Cambria Math" w:hAnsi="Cambria Math"/>
                          </w:rPr>
                          <m:t xml:space="preserve">T </m:t>
                        </m:r>
                      </m:e>
                      <m:sub>
                        <m:r>
                          <m:rPr>
                            <m:sty m:val="b"/>
                          </m:rPr>
                          <w:rPr>
                            <w:rFonts w:ascii="Cambria Math" w:hAnsi="Cambria Math"/>
                          </w:rPr>
                          <m:t>k,m</m:t>
                        </m:r>
                      </m:sub>
                      <m:sup>
                        <m:d>
                          <m:dPr>
                            <m:ctrlPr>
                              <w:rPr>
                                <w:rFonts w:ascii="Cambria Math" w:hAnsi="Cambria Math"/>
                                <w:b/>
                                <w:iCs/>
                                <w:vertAlign w:val="subscript"/>
                              </w:rPr>
                            </m:ctrlPr>
                          </m:dPr>
                          <m:e>
                            <m:sSub>
                              <m:sSubPr>
                                <m:ctrlPr>
                                  <w:rPr>
                                    <w:rFonts w:ascii="Cambria Math" w:hAnsi="Cambria Math"/>
                                    <w:b/>
                                    <w:iCs/>
                                    <w:vertAlign w:val="subscript"/>
                                  </w:rPr>
                                </m:ctrlPr>
                              </m:sSubPr>
                              <m:e>
                                <m:r>
                                  <m:rPr>
                                    <m:sty m:val="b"/>
                                  </m:rPr>
                                  <w:rPr>
                                    <w:rFonts w:ascii="Cambria Math" w:hAnsi="Cambria Math"/>
                                    <w:vertAlign w:val="subscript"/>
                                  </w:rPr>
                                  <m:t>C</m:t>
                                </m:r>
                              </m:e>
                              <m:sub>
                                <m:r>
                                  <m:rPr>
                                    <m:sty m:val="b"/>
                                  </m:rPr>
                                  <w:rPr>
                                    <w:rFonts w:ascii="Cambria Math" w:hAnsi="Cambria Math"/>
                                    <w:vertAlign w:val="subscript"/>
                                  </w:rPr>
                                  <m:t>Not</m:t>
                                </m:r>
                              </m:sub>
                            </m:sSub>
                          </m:e>
                        </m:d>
                      </m:sup>
                    </m:sSubSup>
                  </m:e>
                </m:d>
                <m:r>
                  <m:rPr>
                    <m:sty m:val="b"/>
                  </m:rPr>
                  <w:rPr>
                    <w:rFonts w:ascii="Cambria Math" w:hAnsi="Cambria Math"/>
                  </w:rPr>
                  <m:t>,</m:t>
                </m:r>
              </m:oMath>
            </m:oMathPara>
          </w:p>
          <w:p w:rsidR="00944178" w:rsidRPr="004C6B64" w:rsidRDefault="00944178" w:rsidP="00DE2161">
            <w:pPr>
              <w:jc w:val="center"/>
              <w:rPr>
                <w:rFonts w:eastAsia="Calibri"/>
                <w:lang w:eastAsia="en-US"/>
              </w:rPr>
            </w:pPr>
            <w:r w:rsidRPr="009C0CBF">
              <w:rPr>
                <w:rFonts w:eastAsia="Calibri"/>
                <w:iCs/>
                <w:lang w:eastAsia="en-US"/>
              </w:rPr>
              <w:t>where</w:t>
            </w:r>
            <m:oMath>
              <m:sSubSup>
                <m:sSubSupPr>
                  <m:ctrlPr>
                    <w:rPr>
                      <w:rFonts w:ascii="Cambria Math" w:hAnsi="Cambria Math"/>
                      <w:b/>
                      <w:bCs/>
                      <w:iCs/>
                    </w:rPr>
                  </m:ctrlPr>
                </m:sSubSupPr>
                <m:e>
                  <m:r>
                    <m:rPr>
                      <m:sty m:val="b"/>
                    </m:rPr>
                    <w:rPr>
                      <w:rFonts w:ascii="Cambria Math" w:hAnsi="Cambria Math"/>
                    </w:rPr>
                    <m:t>T</m:t>
                  </m:r>
                </m:e>
                <m:sub>
                  <m:r>
                    <m:rPr>
                      <m:sty m:val="b"/>
                    </m:rPr>
                    <w:rPr>
                      <w:rFonts w:ascii="Cambria Math" w:hAnsi="Cambria Math"/>
                    </w:rPr>
                    <m:t>k,m</m:t>
                  </m:r>
                </m:sub>
                <m:sup>
                  <m:r>
                    <m:rPr>
                      <m:sty m:val="b"/>
                    </m:rPr>
                    <w:rPr>
                      <w:rFonts w:ascii="Cambria Math" w:hAnsi="Cambria Math"/>
                      <w:vertAlign w:val="subscript"/>
                    </w:rPr>
                    <m:t>(C_Not)</m:t>
                  </m:r>
                </m:sup>
              </m:sSubSup>
              <m:r>
                <m:rPr>
                  <m:sty m:val="b"/>
                </m:rPr>
                <w:rPr>
                  <w:rFonts w:ascii="Cambria Math" w:hAnsi="Cambria Math"/>
                </w:rPr>
                <m:t>=</m:t>
              </m:r>
              <m:func>
                <m:funcPr>
                  <m:ctrlPr>
                    <w:rPr>
                      <w:rFonts w:ascii="Cambria Math" w:hAnsi="Cambria Math"/>
                      <w:b/>
                      <w:bCs/>
                      <w:iCs/>
                    </w:rPr>
                  </m:ctrlPr>
                </m:funcPr>
                <m:fName>
                  <m:r>
                    <m:rPr>
                      <m:sty m:val="b"/>
                    </m:rPr>
                    <w:rPr>
                      <w:rFonts w:ascii="Cambria Math" w:hAnsi="Cambria Math"/>
                    </w:rPr>
                    <m:t>B*log</m:t>
                  </m:r>
                </m:fName>
                <m:e>
                  <m:r>
                    <m:rPr>
                      <m:sty m:val="b"/>
                    </m:rPr>
                    <w:rPr>
                      <w:rFonts w:ascii="Cambria Math" w:hAnsi="Cambria Math"/>
                    </w:rPr>
                    <m:t>(1+</m:t>
                  </m:r>
                </m:e>
              </m:func>
              <m:sSubSup>
                <m:sSubSupPr>
                  <m:ctrlPr>
                    <w:rPr>
                      <w:rFonts w:ascii="Cambria Math" w:hAnsi="Cambria Math"/>
                      <w:b/>
                      <w:bCs/>
                      <w:i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m:t>
                  </m:r>
                </m:sub>
                <m:sup>
                  <m:r>
                    <m:rPr>
                      <m:sty m:val="b"/>
                    </m:rPr>
                    <w:rPr>
                      <w:rFonts w:ascii="Cambria Math" w:hAnsi="Cambria Math"/>
                      <w:vertAlign w:val="subscript"/>
                    </w:rPr>
                    <m:t>(C_Not)</m:t>
                  </m:r>
                </m:sup>
              </m:sSubSup>
            </m:oMath>
            <w:r w:rsidRPr="009C0CBF">
              <w:rPr>
                <w:rFonts w:eastAsia="Calibri"/>
                <w:b/>
                <w:iCs/>
              </w:rPr>
              <w:t>)</w:t>
            </w:r>
          </w:p>
        </w:tc>
        <w:tc>
          <w:tcPr>
            <w:tcW w:w="431" w:type="pct"/>
            <w:vAlign w:val="center"/>
          </w:tcPr>
          <w:p w:rsidR="00944178" w:rsidRPr="00CA76B9" w:rsidRDefault="00944178" w:rsidP="00DE2161">
            <w:pPr>
              <w:ind w:right="-153"/>
              <w:rPr>
                <w:b/>
                <w:bCs/>
              </w:rPr>
            </w:pPr>
            <w:r w:rsidRPr="00944178">
              <w:rPr>
                <w:b/>
                <w:bCs/>
              </w:rPr>
              <w:t>(4.</w:t>
            </w:r>
            <w:r>
              <w:rPr>
                <w:b/>
                <w:bCs/>
              </w:rPr>
              <w:t>14</w:t>
            </w:r>
            <w:r w:rsidRPr="00944178">
              <w:rPr>
                <w:b/>
                <w:bCs/>
              </w:rPr>
              <w:t>)</w:t>
            </w:r>
          </w:p>
        </w:tc>
      </w:tr>
    </w:tbl>
    <w:p w:rsidR="00092238" w:rsidRDefault="00607C9F" w:rsidP="00DE2161">
      <w:pPr>
        <w:ind w:firstLine="709"/>
      </w:pPr>
      <w:r>
        <w:t xml:space="preserve">The </w:t>
      </w:r>
      <m:oMath>
        <m:sSubSup>
          <m:sSubSupPr>
            <m:ctrlPr>
              <w:rPr>
                <w:rFonts w:ascii="Cambria Math" w:hAnsi="Cambria Math"/>
              </w:rPr>
            </m:ctrlPr>
          </m:sSubSupPr>
          <m:e>
            <m:r>
              <m:rPr>
                <m:sty m:val="bi"/>
              </m:rPr>
              <w:rPr>
                <w:rFonts w:ascii="Cambria Math" w:hAnsi="Cambria Math"/>
              </w:rPr>
              <m:t>SINR</m:t>
            </m:r>
          </m:e>
          <m:sub>
            <m:r>
              <m:rPr>
                <m:sty m:val="bi"/>
              </m:rPr>
              <w:rPr>
                <w:rFonts w:ascii="Cambria Math" w:hAnsi="Cambria Math"/>
              </w:rPr>
              <m:t>k</m:t>
            </m:r>
            <m:r>
              <m:rPr>
                <m:sty m:val="p"/>
              </m:rPr>
              <w:rPr>
                <w:rFonts w:ascii="Cambria Math" w:hAnsi="Cambria Math"/>
              </w:rPr>
              <m:t>,</m:t>
            </m:r>
            <m:r>
              <m:rPr>
                <m:sty m:val="bi"/>
              </m:rPr>
              <w:rPr>
                <w:rFonts w:ascii="Cambria Math" w:hAnsi="Cambria Math"/>
              </w:rPr>
              <m:t>m</m:t>
            </m:r>
          </m:sub>
          <m:sup>
            <m:r>
              <m:rPr>
                <m:sty m:val="p"/>
              </m:rPr>
              <w:rPr>
                <w:rFonts w:ascii="Cambria Math" w:hAnsi="Cambria Math"/>
              </w:rPr>
              <m:t>(</m:t>
            </m:r>
            <m:r>
              <m:rPr>
                <m:sty m:val="bi"/>
              </m:rPr>
              <w:rPr>
                <w:rFonts w:ascii="Cambria Math" w:hAnsi="Cambria Math"/>
              </w:rPr>
              <m:t>C</m:t>
            </m:r>
            <m:r>
              <m:rPr>
                <m:sty m:val="p"/>
              </m:rPr>
              <w:rPr>
                <w:rFonts w:ascii="Cambria Math" w:hAnsi="Cambria Math"/>
              </w:rPr>
              <m:t>_</m:t>
            </m:r>
            <m:r>
              <m:rPr>
                <m:sty m:val="bi"/>
              </m:rPr>
              <w:rPr>
                <w:rFonts w:ascii="Cambria Math" w:hAnsi="Cambria Math"/>
              </w:rPr>
              <m:t>Not</m:t>
            </m:r>
            <m:r>
              <m:rPr>
                <m:sty m:val="p"/>
              </m:rPr>
              <w:rPr>
                <w:rFonts w:ascii="Cambria Math" w:hAnsi="Cambria Math"/>
              </w:rPr>
              <m:t>)</m:t>
            </m:r>
          </m:sup>
        </m:sSubSup>
      </m:oMath>
      <w:r>
        <w:t>can be expressed as</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89"/>
        <w:gridCol w:w="655"/>
      </w:tblGrid>
      <w:tr w:rsidR="00944178" w:rsidRPr="00CA76B9" w:rsidTr="00944178">
        <w:trPr>
          <w:trHeight w:val="685"/>
        </w:trPr>
        <w:tc>
          <w:tcPr>
            <w:tcW w:w="4598" w:type="pct"/>
            <w:vAlign w:val="center"/>
          </w:tcPr>
          <w:p w:rsidR="00944178" w:rsidRPr="009C0CBF" w:rsidRDefault="002100E7" w:rsidP="00DE2161">
            <w:pPr>
              <w:ind w:hanging="765"/>
            </w:pPr>
            <m:oMathPara>
              <m:oMathParaPr>
                <m:jc m:val="center"/>
              </m:oMathParaPr>
              <m:oMath>
                <m:sSubSup>
                  <m:sSubSupPr>
                    <m:ctrlPr>
                      <w:rPr>
                        <w:rFonts w:ascii="Cambria Math" w:hAnsi="Cambria Math"/>
                        <w:b/>
                        <w:bCs/>
                        <w:vertAlign w:val="subscript"/>
                      </w:rPr>
                    </m:ctrlPr>
                  </m:sSubSupPr>
                  <m:e>
                    <m:r>
                      <m:rPr>
                        <m:sty m:val="b"/>
                      </m:rPr>
                      <w:rPr>
                        <w:rFonts w:ascii="Cambria Math" w:hAnsi="Cambria Math"/>
                        <w:vertAlign w:val="subscript"/>
                      </w:rPr>
                      <m:t>SNR</m:t>
                    </m:r>
                  </m:e>
                  <m:sub>
                    <m:r>
                      <m:rPr>
                        <m:sty m:val="b"/>
                      </m:rPr>
                      <w:rPr>
                        <w:rFonts w:ascii="Cambria Math" w:hAnsi="Cambria Math"/>
                        <w:vertAlign w:val="subscript"/>
                      </w:rPr>
                      <m:t>k,m</m:t>
                    </m:r>
                  </m:sub>
                  <m:sup>
                    <m:r>
                      <m:rPr>
                        <m:sty m:val="b"/>
                      </m:rPr>
                      <w:rPr>
                        <w:rFonts w:ascii="Cambria Math" w:hAnsi="Cambria Math"/>
                        <w:vertAlign w:val="subscript"/>
                      </w:rPr>
                      <m:t>(C_Not)</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b/>
                            <w:b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m </m:t>
                        </m:r>
                      </m:sub>
                      <m:sup>
                        <m:r>
                          <m:rPr>
                            <m:sty m:val="b"/>
                          </m:rPr>
                          <w:rPr>
                            <w:rFonts w:ascii="Cambria Math" w:hAnsi="Cambria Math"/>
                            <w:vertAlign w:val="subscript"/>
                          </w:rPr>
                          <m:t>c</m:t>
                        </m:r>
                      </m:sup>
                    </m:sSubSup>
                    <m:r>
                      <m:rPr>
                        <m:sty m:val="p"/>
                      </m:rPr>
                      <w:rPr>
                        <w:rFonts w:ascii="Cambria Math" w:hAnsi="Cambria Math"/>
                        <w:vertAlign w:val="subscript"/>
                      </w:rPr>
                      <m:t>×</m:t>
                    </m:r>
                    <m:sSubSup>
                      <m:sSubSupPr>
                        <m:ctrlPr>
                          <w:rPr>
                            <w:rFonts w:ascii="Cambria Math" w:hAnsi="Cambria Math"/>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m,B</m:t>
                        </m:r>
                      </m:sub>
                      <m:sup>
                        <m:r>
                          <m:rPr>
                            <m:sty m:val="b"/>
                          </m:rPr>
                          <w:rPr>
                            <w:rFonts w:ascii="Cambria Math" w:hAnsi="Cambria Math"/>
                            <w:vertAlign w:val="subscript"/>
                          </w:rPr>
                          <m:t>C</m:t>
                        </m:r>
                      </m:sup>
                    </m:sSubSup>
                  </m:num>
                  <m:den>
                    <m:sSubSup>
                      <m:sSubSupPr>
                        <m:ctrlPr>
                          <w:rPr>
                            <w:rFonts w:ascii="Cambria Math" w:hAnsi="Cambria Math"/>
                            <w:vertAlign w:val="subscript"/>
                          </w:rPr>
                        </m:ctrlPr>
                      </m:sSubSupPr>
                      <m:e>
                        <m:r>
                          <m:rPr>
                            <m:sty m:val="b"/>
                          </m:rPr>
                          <w:rPr>
                            <w:rFonts w:ascii="Cambria Math" w:hAnsi="Cambria Math"/>
                            <w:vertAlign w:val="subscript"/>
                          </w:rPr>
                          <m:t>σ</m:t>
                        </m:r>
                      </m:e>
                      <m:sub>
                        <m:r>
                          <m:rPr>
                            <m:sty m:val="b"/>
                          </m:rPr>
                          <w:rPr>
                            <w:rFonts w:ascii="Cambria Math" w:hAnsi="Cambria Math"/>
                            <w:vertAlign w:val="subscript"/>
                          </w:rPr>
                          <m:t>N</m:t>
                        </m:r>
                      </m:sub>
                      <m:sup>
                        <m:r>
                          <m:rPr>
                            <m:sty m:val="b"/>
                          </m:rPr>
                          <w:rPr>
                            <w:rFonts w:ascii="Cambria Math" w:hAnsi="Cambria Math"/>
                            <w:vertAlign w:val="subscript"/>
                          </w:rPr>
                          <m:t>2</m:t>
                        </m:r>
                      </m:sup>
                    </m:sSubSup>
                  </m:den>
                </m:f>
              </m:oMath>
            </m:oMathPara>
          </w:p>
        </w:tc>
        <w:tc>
          <w:tcPr>
            <w:tcW w:w="402" w:type="pct"/>
            <w:vAlign w:val="center"/>
          </w:tcPr>
          <w:p w:rsidR="00944178" w:rsidRPr="00CA76B9" w:rsidRDefault="00944178" w:rsidP="00DE2161">
            <w:pPr>
              <w:ind w:right="-153"/>
              <w:rPr>
                <w:b/>
                <w:bCs/>
                <w:highlight w:val="yellow"/>
              </w:rPr>
            </w:pPr>
            <w:r w:rsidRPr="00944178">
              <w:rPr>
                <w:b/>
                <w:bCs/>
              </w:rPr>
              <w:t>(4.</w:t>
            </w:r>
            <w:r>
              <w:rPr>
                <w:b/>
                <w:bCs/>
              </w:rPr>
              <w:t>15</w:t>
            </w:r>
            <w:r w:rsidRPr="00944178">
              <w:rPr>
                <w:b/>
                <w:bCs/>
              </w:rPr>
              <w:t>)</w:t>
            </w:r>
          </w:p>
        </w:tc>
      </w:tr>
    </w:tbl>
    <w:p w:rsidR="00F31269" w:rsidRDefault="00092238" w:rsidP="00F31269">
      <w:pPr>
        <w:pStyle w:val="a"/>
        <w:ind w:firstLine="709"/>
      </w:pPr>
      <w:r w:rsidRPr="00CA76B9">
        <w:t>Subject to:</w:t>
      </w:r>
    </w:p>
    <w:p w:rsidR="00F31269" w:rsidRDefault="002100E7" w:rsidP="00724A8E">
      <w:pPr>
        <w:pStyle w:val="a"/>
        <w:numPr>
          <w:ilvl w:val="0"/>
          <w:numId w:val="47"/>
        </w:numPr>
      </w:pPr>
      <m:oMath>
        <m:sSubSup>
          <m:sSubSupPr>
            <m:ctrlPr>
              <w:rPr>
                <w:rFonts w:ascii="Cambria Math" w:hAnsi="Cambria Math"/>
                <w:b/>
                <w:bCs/>
                <w:iCs/>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m</m:t>
            </m:r>
          </m:sub>
          <m:sup>
            <m:r>
              <m:rPr>
                <m:sty m:val="bi"/>
              </m:rPr>
              <w:rPr>
                <w:rFonts w:ascii="Cambria Math" w:hAnsi="Cambria Math"/>
                <w:vertAlign w:val="subscript"/>
              </w:rPr>
              <m:t>c</m:t>
            </m:r>
          </m:sup>
        </m:sSubSup>
      </m:oMath>
      <w:r w:rsidR="00092238" w:rsidRPr="00CA76B9">
        <w:t xml:space="preserve"> </w:t>
      </w:r>
      <w:del w:id="543" w:author="user" w:date="2017-10-29T11:12:00Z">
        <w:r w:rsidR="00092238" w:rsidRPr="00CA76B9" w:rsidDel="001A299C">
          <w:delText xml:space="preserve">is </w:delText>
        </w:r>
      </w:del>
      <w:r w:rsidR="00F31269">
        <w:t>stand</w:t>
      </w:r>
      <w:ins w:id="544" w:author="user" w:date="2017-10-29T11:12:00Z">
        <w:r w:rsidR="001A299C">
          <w:t>s</w:t>
        </w:r>
      </w:ins>
      <w:r w:rsidR="00F31269">
        <w:t xml:space="preserve"> for </w:t>
      </w:r>
      <w:r w:rsidR="00092238" w:rsidRPr="00CA76B9">
        <w:t xml:space="preserve">the power of </w:t>
      </w:r>
      <w:r w:rsidR="004C6B64">
        <w:t xml:space="preserve">cellular user number </w:t>
      </w:r>
      <w:r w:rsidR="004C6B64" w:rsidRPr="004C6B64">
        <w:rPr>
          <w:b/>
          <w:bCs/>
          <w:i/>
          <w:iCs/>
        </w:rPr>
        <w:t>m</w:t>
      </w:r>
      <w:r w:rsidR="00092238" w:rsidRPr="00CA76B9">
        <w:t>.</w:t>
      </w:r>
    </w:p>
    <w:p w:rsidR="00F31269" w:rsidRDefault="002100E7" w:rsidP="00724A8E">
      <w:pPr>
        <w:pStyle w:val="a"/>
        <w:numPr>
          <w:ilvl w:val="0"/>
          <w:numId w:val="47"/>
        </w:numPr>
      </w:pPr>
      <m:oMath>
        <m:sSubSup>
          <m:sSubSupPr>
            <m:ctrlPr>
              <w:rPr>
                <w:rFonts w:ascii="Cambria Math" w:hAnsi="Cambria Math"/>
                <w:b/>
                <w:bCs/>
                <w:iCs/>
                <w:vertAlign w:val="subscript"/>
              </w:rPr>
            </m:ctrlPr>
          </m:sSubSupPr>
          <m:e>
            <m:r>
              <m:rPr>
                <m:sty m:val="b"/>
              </m:rPr>
              <w:rPr>
                <w:rFonts w:ascii="Cambria Math" w:hAnsi="Cambria Math"/>
                <w:vertAlign w:val="subscript"/>
              </w:rPr>
              <m:t>h</m:t>
            </m:r>
          </m:e>
          <m:sub>
            <m:r>
              <m:rPr>
                <m:sty m:val="b"/>
              </m:rPr>
              <w:rPr>
                <w:rFonts w:ascii="Cambria Math" w:hAnsi="Cambria Math"/>
                <w:vertAlign w:val="subscript"/>
              </w:rPr>
              <m:t>m,B</m:t>
            </m:r>
          </m:sub>
          <m:sup>
            <m:r>
              <m:rPr>
                <m:sty m:val="b"/>
              </m:rPr>
              <w:rPr>
                <w:rFonts w:ascii="Cambria Math" w:hAnsi="Cambria Math"/>
                <w:vertAlign w:val="subscript"/>
              </w:rPr>
              <m:t>C</m:t>
            </m:r>
          </m:sup>
        </m:sSubSup>
        <m:r>
          <w:rPr>
            <w:rFonts w:ascii="Cambria Math" w:hAnsi="Cambria Math"/>
          </w:rPr>
          <m:t xml:space="preserve"> :</m:t>
        </m:r>
        <w:ins w:id="545" w:author="user" w:date="2017-10-29T11:12:00Z"/>
      </m:oMath>
      <w:r w:rsidR="001A299C">
        <w:t xml:space="preserve"> </w:t>
      </w:r>
      <w:del w:id="546" w:author="user" w:date="2017-10-29T11:12:00Z">
        <w:r w:rsidR="003D0E56" w:rsidDel="001A299C">
          <w:delText xml:space="preserve">is </w:delText>
        </w:r>
      </w:del>
      <w:r w:rsidR="00F31269">
        <w:t>stand</w:t>
      </w:r>
      <w:ins w:id="547" w:author="user" w:date="2017-10-28T12:25:00Z">
        <w:r w:rsidR="00CC6CAE">
          <w:t>s</w:t>
        </w:r>
      </w:ins>
      <w:r w:rsidR="00F31269">
        <w:t xml:space="preserve"> for </w:t>
      </w:r>
      <w:r w:rsidR="003D0E56" w:rsidRPr="00CA76B9">
        <w:t xml:space="preserve">the </w:t>
      </w:r>
      <w:r w:rsidR="003D0E56">
        <w:t xml:space="preserve">channel gain </w:t>
      </w:r>
      <w:del w:id="548" w:author="user" w:date="2017-10-28T12:42:00Z">
        <w:r w:rsidR="003D0E56" w:rsidDel="008576C1">
          <w:delText>between</w:delText>
        </w:r>
        <w:r w:rsidR="003D0E56" w:rsidRPr="006814D7" w:rsidDel="008576C1">
          <w:delText>the</w:delText>
        </w:r>
      </w:del>
      <w:ins w:id="549" w:author="user" w:date="2017-10-28T12:42:00Z">
        <w:r w:rsidR="008576C1">
          <w:t>between</w:t>
        </w:r>
        <w:r w:rsidR="008576C1" w:rsidRPr="006814D7">
          <w:t xml:space="preserve"> the</w:t>
        </w:r>
      </w:ins>
      <w:r w:rsidR="003D0E56" w:rsidRPr="006814D7">
        <w:t xml:space="preserve"> BS</w:t>
      </w:r>
      <w:r w:rsidR="003D0E56">
        <w:t xml:space="preserve"> </w:t>
      </w:r>
      <w:del w:id="550" w:author="user" w:date="2017-10-28T12:42:00Z">
        <w:r w:rsidR="003D0E56" w:rsidDel="008576C1">
          <w:delText>andcellular</w:delText>
        </w:r>
      </w:del>
      <w:ins w:id="551" w:author="user" w:date="2017-10-28T12:42:00Z">
        <w:r w:rsidR="008576C1">
          <w:t>and cellular</w:t>
        </w:r>
      </w:ins>
      <w:r w:rsidR="003D0E56">
        <w:t xml:space="preserve"> user number </w:t>
      </w:r>
      <w:r w:rsidR="003D0E56" w:rsidRPr="00F31269">
        <w:rPr>
          <w:b/>
          <w:bCs/>
          <w:i/>
          <w:iCs/>
        </w:rPr>
        <w:t>m</w:t>
      </w:r>
      <w:r w:rsidR="003D0E56">
        <w:t>.</w:t>
      </w:r>
    </w:p>
    <w:p w:rsidR="003D0E56" w:rsidRPr="00CA76B9" w:rsidRDefault="002100E7" w:rsidP="00724A8E">
      <w:pPr>
        <w:pStyle w:val="a"/>
        <w:numPr>
          <w:ilvl w:val="0"/>
          <w:numId w:val="47"/>
        </w:numPr>
        <w:spacing w:after="240"/>
      </w:pPr>
      <m:oMath>
        <m:sSubSup>
          <m:sSubSupPr>
            <m:ctrlPr>
              <w:rPr>
                <w:rFonts w:ascii="Cambria Math" w:hAnsi="Cambria Math"/>
                <w:b/>
                <w:bCs/>
                <w:i/>
                <w:iCs/>
                <w:vertAlign w:val="subscript"/>
              </w:rPr>
            </m:ctrlPr>
          </m:sSubSupPr>
          <m:e>
            <m:r>
              <m:rPr>
                <m:sty m:val="bi"/>
              </m:rPr>
              <w:rPr>
                <w:rFonts w:ascii="Cambria Math" w:hAnsi="Cambria Math"/>
                <w:vertAlign w:val="subscript"/>
              </w:rPr>
              <m:t>σ</m:t>
            </m:r>
          </m:e>
          <m:sub>
            <m:r>
              <m:rPr>
                <m:sty m:val="bi"/>
              </m:rPr>
              <w:rPr>
                <w:rFonts w:ascii="Cambria Math" w:hAnsi="Cambria Math"/>
                <w:vertAlign w:val="subscript"/>
              </w:rPr>
              <m:t>N</m:t>
            </m:r>
          </m:sub>
          <m:sup>
            <m:r>
              <m:rPr>
                <m:sty m:val="bi"/>
              </m:rPr>
              <w:rPr>
                <w:rFonts w:ascii="Cambria Math" w:hAnsi="Cambria Math"/>
                <w:vertAlign w:val="subscript"/>
              </w:rPr>
              <m:t>2</m:t>
            </m:r>
          </m:sup>
        </m:sSubSup>
        <m:r>
          <m:rPr>
            <m:sty m:val="bi"/>
          </m:rPr>
          <w:rPr>
            <w:rFonts w:ascii="Cambria Math" w:hAnsi="Cambria Math"/>
            <w:vertAlign w:val="subscript"/>
          </w:rPr>
          <m:t xml:space="preserve"> : </m:t>
        </m:r>
        <w:del w:id="552" w:author="user" w:date="2017-10-29T11:12:00Z"/>
      </m:oMath>
      <w:r w:rsidR="003D0E56" w:rsidRPr="00CA76B9" w:rsidDel="001A299C">
        <w:t>is the</w:t>
      </w:r>
      <w:r w:rsidR="00F31269">
        <w:t>stand</w:t>
      </w:r>
      <w:ins w:id="553" w:author="user" w:date="2017-10-28T12:25:00Z">
        <w:r w:rsidR="00CC6CAE">
          <w:t>s</w:t>
        </w:r>
      </w:ins>
      <w:r w:rsidR="00F31269">
        <w:t xml:space="preserve"> for</w:t>
      </w:r>
      <w:r w:rsidR="003D0E56" w:rsidRPr="00CA76B9">
        <w:t xml:space="preserve"> power of the additive white Gaussian noise (AWGN).</w:t>
      </w:r>
    </w:p>
    <w:p w:rsidR="00165CF1" w:rsidRPr="00B63345" w:rsidRDefault="00F26ADB" w:rsidP="00DE2161">
      <w:pPr>
        <w:pStyle w:val="Ch4sec1"/>
        <w:ind w:left="567" w:firstLine="0"/>
        <w:jc w:val="both"/>
        <w:rPr>
          <w:szCs w:val="28"/>
        </w:rPr>
      </w:pPr>
      <w:bookmarkStart w:id="554" w:name="_Toc489984350"/>
      <w:bookmarkStart w:id="555" w:name="_Hlk489285947"/>
      <w:bookmarkStart w:id="556" w:name="_Toc477209672"/>
      <w:r w:rsidRPr="00B63345">
        <w:rPr>
          <w:szCs w:val="28"/>
        </w:rPr>
        <w:t>P</w:t>
      </w:r>
      <w:r w:rsidR="00891AE2" w:rsidRPr="00B63345">
        <w:rPr>
          <w:szCs w:val="28"/>
        </w:rPr>
        <w:t>roblem</w:t>
      </w:r>
      <w:r w:rsidR="00292AFF" w:rsidRPr="00B63345">
        <w:rPr>
          <w:szCs w:val="28"/>
        </w:rPr>
        <w:t xml:space="preserve"> </w:t>
      </w:r>
      <w:del w:id="557" w:author="user" w:date="2017-10-28T12:42:00Z">
        <w:r w:rsidR="00292AFF" w:rsidRPr="00B63345" w:rsidDel="008576C1">
          <w:rPr>
            <w:szCs w:val="28"/>
          </w:rPr>
          <w:delText>Formulation</w:delText>
        </w:r>
        <w:r w:rsidR="00165CF1" w:rsidRPr="00B63345" w:rsidDel="008576C1">
          <w:rPr>
            <w:szCs w:val="28"/>
          </w:rPr>
          <w:delText>for</w:delText>
        </w:r>
      </w:del>
      <w:ins w:id="558" w:author="user" w:date="2017-10-28T12:42:00Z">
        <w:r w:rsidR="008576C1" w:rsidRPr="00B63345">
          <w:rPr>
            <w:szCs w:val="28"/>
          </w:rPr>
          <w:t>Formulation for</w:t>
        </w:r>
      </w:ins>
      <w:r w:rsidR="00165CF1" w:rsidRPr="00B63345">
        <w:rPr>
          <w:szCs w:val="28"/>
        </w:rPr>
        <w:t xml:space="preserve"> </w:t>
      </w:r>
      <w:r w:rsidRPr="00B63345">
        <w:rPr>
          <w:szCs w:val="28"/>
        </w:rPr>
        <w:t>Mode Selection</w:t>
      </w:r>
      <w:bookmarkEnd w:id="554"/>
    </w:p>
    <w:bookmarkEnd w:id="555"/>
    <w:p w:rsidR="00165CF1" w:rsidRDefault="00B63345" w:rsidP="00DE2161">
      <w:r w:rsidRPr="00B63345">
        <w:rPr>
          <w:bCs/>
        </w:rPr>
        <w:t xml:space="preserve"> The</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m:t>
            </m:r>
          </m:sub>
          <m:sup>
            <m:r>
              <m:rPr>
                <m:sty m:val="bi"/>
              </m:rPr>
              <w:rPr>
                <w:rFonts w:ascii="Cambria Math" w:hAnsi="Cambria Math"/>
              </w:rPr>
              <m:t>*</m:t>
            </m:r>
          </m:sup>
        </m:sSubSup>
      </m:oMath>
      <w:r w:rsidR="00165CF1" w:rsidRPr="00CA76B9">
        <w:t xml:space="preserve">, which is an </w:t>
      </w:r>
      <m:oMath>
        <m:r>
          <m:rPr>
            <m:sty m:val="bi"/>
          </m:rPr>
          <w:rPr>
            <w:rFonts w:ascii="Cambria Math" w:hAnsi="Cambria Math"/>
          </w:rPr>
          <m:t>K ×M</m:t>
        </m:r>
      </m:oMath>
      <w:r w:rsidR="00165CF1" w:rsidRPr="00CA76B9">
        <w:t xml:space="preserve"> indication matrix describes the DUs choice from the three communication </w:t>
      </w:r>
      <w:r w:rsidR="007122E4" w:rsidRPr="00CA76B9">
        <w:t>modes: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57" w:type="dxa"/>
          <w:right w:w="57" w:type="dxa"/>
        </w:tblCellMar>
        <w:tblLook w:val="04A0"/>
      </w:tblPr>
      <w:tblGrid>
        <w:gridCol w:w="8889"/>
      </w:tblGrid>
      <w:tr w:rsidR="00840A8F" w:rsidRPr="00CA76B9" w:rsidTr="00840A8F">
        <w:tc>
          <w:tcPr>
            <w:tcW w:w="5000" w:type="pct"/>
            <w:vAlign w:val="center"/>
          </w:tcPr>
          <w:p w:rsidR="00840A8F" w:rsidRPr="009C0CBF" w:rsidRDefault="002100E7" w:rsidP="00DE2161">
            <w:pPr>
              <w:jc w:val="center"/>
              <w:rPr>
                <w:iCs/>
              </w:rPr>
            </w:pPr>
            <m:oMath>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m:t>
                  </m:r>
                </m:sub>
                <m:sup>
                  <m:r>
                    <m:rPr>
                      <m:sty m:val="b"/>
                    </m:rPr>
                    <w:rPr>
                      <w:rFonts w:ascii="Cambria Math" w:hAnsi="Cambria Math"/>
                    </w:rPr>
                    <m:t>*</m:t>
                  </m:r>
                </m:sup>
              </m:sSubSup>
            </m:oMath>
            <w:r w:rsidR="00840A8F" w:rsidRPr="009C0CBF">
              <w:rPr>
                <w:b/>
                <w:bCs/>
                <w:iCs/>
              </w:rPr>
              <w:t xml:space="preserve"> = {</w:t>
            </w:r>
            <m:oMath>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r>
                <m:rPr>
                  <m:sty m:val="b"/>
                </m:rPr>
                <w:rPr>
                  <w:rFonts w:ascii="Cambria Math" w:hAnsi="Cambria Math"/>
                </w:rPr>
                <m:t xml:space="preserve">, </m:t>
              </m:r>
              <m:sSubSup>
                <m:sSubSupPr>
                  <m:ctrlPr>
                    <w:rPr>
                      <w:rFonts w:ascii="Cambria Math" w:hAnsi="Cambria Math"/>
                      <w:b/>
                      <w:iCs/>
                    </w:rPr>
                  </m:ctrlPr>
                </m:sSubSupPr>
                <m:e>
                  <m:r>
                    <m:rPr>
                      <m:sty m:val="b"/>
                    </m:rPr>
                    <w:rPr>
                      <w:rFonts w:ascii="Cambria Math" w:hAnsi="Cambria Math"/>
                    </w:rPr>
                    <m:t xml:space="preserve"> x</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2</m:t>
                      </m:r>
                    </m:e>
                  </m:d>
                </m:sup>
              </m:sSubSup>
              <m:r>
                <m:rPr>
                  <m:sty m:val="b"/>
                </m:rPr>
                <w:rPr>
                  <w:rFonts w:ascii="Cambria Math" w:hAnsi="Cambria Math"/>
                </w:rPr>
                <m:t xml:space="preserve">,   </m:t>
              </m:r>
              <m:sSubSup>
                <m:sSubSupPr>
                  <m:ctrlPr>
                    <w:rPr>
                      <w:rFonts w:ascii="Cambria Math" w:hAnsi="Cambria Math"/>
                      <w:b/>
                      <w:iCs/>
                    </w:rPr>
                  </m:ctrlPr>
                </m:sSubSupPr>
                <m:e>
                  <m:r>
                    <m:rPr>
                      <m:sty m:val="b"/>
                    </m:rPr>
                    <w:rPr>
                      <w:rFonts w:ascii="Cambria Math" w:hAnsi="Cambria Math"/>
                    </w:rPr>
                    <m:t xml:space="preserve"> x</m:t>
                  </m:r>
                </m:e>
                <m:sub>
                  <m:r>
                    <m:rPr>
                      <m:sty m:val="b"/>
                    </m:rPr>
                    <w:rPr>
                      <w:rFonts w:ascii="Cambria Math" w:hAnsi="Cambria Math"/>
                    </w:rPr>
                    <m:t>k,m</m:t>
                  </m:r>
                </m:sub>
                <m:sup>
                  <m:d>
                    <m:dPr>
                      <m:ctrlPr>
                        <w:rPr>
                          <w:rFonts w:ascii="Cambria Math" w:hAnsi="Cambria Math"/>
                          <w:b/>
                          <w:iCs/>
                        </w:rPr>
                      </m:ctrlPr>
                    </m:dPr>
                    <m:e>
                      <m:r>
                        <m:rPr>
                          <m:sty m:val="b"/>
                        </m:rPr>
                        <w:rPr>
                          <w:rFonts w:ascii="Cambria Math" w:hAnsi="Cambria Math"/>
                        </w:rPr>
                        <m:t>3_UL</m:t>
                      </m:r>
                    </m:e>
                  </m:d>
                </m:sup>
              </m:sSubSup>
              <m:r>
                <m:rPr>
                  <m:sty m:val="b"/>
                </m:rPr>
                <w:rPr>
                  <w:rFonts w:ascii="Cambria Math" w:hAnsi="Cambria Math"/>
                  <w:vertAlign w:val="subscript"/>
                </w:rPr>
                <m:t>,</m:t>
              </m:r>
              <m:sSubSup>
                <m:sSubSupPr>
                  <m:ctrlPr>
                    <w:rPr>
                      <w:rFonts w:ascii="Cambria Math" w:hAnsi="Cambria Math"/>
                      <w:b/>
                      <w:iCs/>
                    </w:rPr>
                  </m:ctrlPr>
                </m:sSubSupPr>
                <m:e>
                  <m:r>
                    <m:rPr>
                      <m:sty m:val="b"/>
                    </m:rPr>
                    <w:rPr>
                      <w:rFonts w:ascii="Cambria Math" w:hAnsi="Cambria Math"/>
                    </w:rPr>
                    <m:t xml:space="preserve"> x</m:t>
                  </m:r>
                </m:e>
                <m:sub>
                  <m:r>
                    <m:rPr>
                      <m:sty m:val="b"/>
                    </m:rPr>
                    <w:rPr>
                      <w:rFonts w:ascii="Cambria Math" w:hAnsi="Cambria Math"/>
                    </w:rPr>
                    <m:t>k,m</m:t>
                  </m:r>
                </m:sub>
                <m:sup>
                  <m:d>
                    <m:dPr>
                      <m:ctrlPr>
                        <w:rPr>
                          <w:rFonts w:ascii="Cambria Math" w:hAnsi="Cambria Math"/>
                          <w:b/>
                          <w:iCs/>
                        </w:rPr>
                      </m:ctrlPr>
                    </m:dPr>
                    <m:e>
                      <m:r>
                        <m:rPr>
                          <m:sty m:val="b"/>
                        </m:rPr>
                        <w:rPr>
                          <w:rFonts w:ascii="Cambria Math" w:hAnsi="Cambria Math"/>
                        </w:rPr>
                        <m:t>3_DL</m:t>
                      </m:r>
                    </m:e>
                  </m:d>
                </m:sup>
              </m:sSubSup>
            </m:oMath>
            <w:r w:rsidR="00840A8F" w:rsidRPr="009C0CBF">
              <w:rPr>
                <w:b/>
                <w:bCs/>
                <w:iCs/>
              </w:rPr>
              <w:t>}</w:t>
            </w:r>
          </w:p>
        </w:tc>
      </w:tr>
    </w:tbl>
    <w:p w:rsidR="00165CF1" w:rsidRPr="00CA76B9" w:rsidRDefault="007122E4" w:rsidP="00DE2161">
      <w:pPr>
        <w:rPr>
          <w:b/>
        </w:rPr>
      </w:pPr>
      <w:r>
        <w:t>Where:</w:t>
      </w:r>
    </w:p>
    <w:p w:rsidR="00805126" w:rsidRPr="00CA76B9" w:rsidRDefault="002100E7" w:rsidP="00DE2161">
      <w:pPr>
        <w:pStyle w:val="ListParagraph"/>
        <w:numPr>
          <w:ilvl w:val="0"/>
          <w:numId w:val="22"/>
        </w:numPr>
        <w:ind w:left="709" w:hanging="425"/>
      </w:pP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ctrlPr>
              <w:rPr>
                <w:rFonts w:ascii="Cambria Math" w:hAnsi="Cambria Math"/>
                <w:b/>
                <w:bCs/>
                <w:i/>
                <w:iCs/>
              </w:rPr>
            </m:ctrlPr>
          </m:sup>
        </m:sSubSup>
        <w:ins w:id="559" w:author="user" w:date="2017-10-29T11:12:00Z"/>
      </m:oMath>
      <w:r w:rsidR="001A299C">
        <w:rPr>
          <w:b/>
          <w:bCs/>
          <w:i/>
          <w:iCs/>
        </w:rPr>
        <w:t xml:space="preserve"> </w:t>
      </w:r>
      <w:proofErr w:type="gramStart"/>
      <w:r w:rsidR="00165CF1" w:rsidRPr="00CA76B9">
        <w:rPr>
          <w:b/>
          <w:bCs/>
          <w:i/>
          <w:iCs/>
        </w:rPr>
        <w:t>,</w:t>
      </w:r>
      <w:ins w:id="560" w:author="user" w:date="2017-10-29T11:26:00Z">
        <w:r w:rsidR="00DD26EB">
          <w:rPr>
            <w:b/>
            <w:bCs/>
            <w:i/>
            <w:iCs/>
          </w:rPr>
          <w:t xml:space="preserve">: </w:t>
        </w:r>
      </w:ins>
      <w:proofErr w:type="gramEnd"/>
      <w:del w:id="561" w:author="user" w:date="2017-10-28T12:26:00Z">
        <w:r w:rsidR="000C55C4" w:rsidDel="00CC6CAE">
          <w:delText xml:space="preserve">is </w:delText>
        </w:r>
      </w:del>
      <w:r w:rsidR="00F31269">
        <w:t>stand</w:t>
      </w:r>
      <w:ins w:id="562" w:author="user" w:date="2017-10-28T12:26:00Z">
        <w:r w:rsidR="00CC6CAE">
          <w:t>s</w:t>
        </w:r>
      </w:ins>
      <w:r w:rsidR="00F31269">
        <w:t xml:space="preserve"> for </w:t>
      </w:r>
      <w:r w:rsidR="00165CF1" w:rsidRPr="00CA76B9">
        <w:t>th</w:t>
      </w:r>
      <w:r w:rsidR="00165CF1" w:rsidRPr="00805126">
        <w:rPr>
          <w:b/>
          <w:bCs/>
        </w:rPr>
        <w:t xml:space="preserve">e Cellular </w:t>
      </w:r>
      <w:del w:id="563" w:author="user" w:date="2017-10-28T12:42:00Z">
        <w:r w:rsidR="00165CF1" w:rsidRPr="00805126" w:rsidDel="008576C1">
          <w:rPr>
            <w:b/>
            <w:bCs/>
          </w:rPr>
          <w:delText>Mode</w:delText>
        </w:r>
        <w:r w:rsidR="00165CF1" w:rsidRPr="00CA76B9" w:rsidDel="008576C1">
          <w:rPr>
            <w:b/>
            <w:bCs/>
          </w:rPr>
          <w:delText>,</w:delText>
        </w:r>
        <w:r w:rsidR="007122E4" w:rsidDel="008576C1">
          <w:delText>a</w:delText>
        </w:r>
        <w:r w:rsidR="00165CF1" w:rsidRPr="00CA76B9" w:rsidDel="008576C1">
          <w:delText>nd</w:delText>
        </w:r>
      </w:del>
      <w:ins w:id="564" w:author="user" w:date="2017-10-28T12:42:00Z">
        <w:r w:rsidR="008576C1" w:rsidRPr="00805126">
          <w:rPr>
            <w:b/>
            <w:bCs/>
          </w:rPr>
          <w:t>Mode</w:t>
        </w:r>
        <w:r w:rsidR="008576C1" w:rsidRPr="00CA76B9">
          <w:rPr>
            <w:b/>
            <w:bCs/>
          </w:rPr>
          <w:t>,</w:t>
        </w:r>
        <w:r w:rsidR="008576C1">
          <w:t xml:space="preserve"> </w:t>
        </w:r>
        <w:r w:rsidR="008576C1" w:rsidRPr="00CA76B9">
          <w:t>and</w:t>
        </w:r>
      </w:ins>
      <w:r w:rsidR="00165CF1" w:rsidRPr="00CA76B9">
        <w:t xml:space="preserve"> this happened only if</w:t>
      </w:r>
      <m:oMath>
        <w:ins w:id="565" w:author="user" w:date="2017-10-29T11:12:00Z">
          <m:r>
            <w:rPr>
              <w:rFonts w:ascii="Cambria Math" w:hAnsi="Cambria Math"/>
            </w:rPr>
            <m:t xml:space="preserve"> </m:t>
          </m:r>
        </w:ins>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165CF1" w:rsidRPr="00805126">
        <w:rPr>
          <w:b/>
        </w:rPr>
        <w:t>=</w:t>
      </w:r>
      <w:r w:rsidR="00165CF1" w:rsidRPr="00CA76B9">
        <w:rPr>
          <w:rFonts w:hint="cs"/>
          <w:b/>
          <w:rtl/>
        </w:rPr>
        <w:t>1</w:t>
      </w:r>
      <w:r w:rsidR="007122E4">
        <w:t xml:space="preserve">, </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2</m:t>
                </m:r>
              </m:e>
            </m:d>
          </m:sup>
        </m:sSubSup>
      </m:oMath>
      <w:r w:rsidR="00165CF1" w:rsidRPr="00805126">
        <w:rPr>
          <w:b/>
        </w:rPr>
        <w:t xml:space="preserve">= </w:t>
      </w:r>
      <w:r w:rsidR="00165CF1" w:rsidRPr="00CA76B9">
        <w:rPr>
          <w:b/>
        </w:rPr>
        <w:t>0</w:t>
      </w:r>
      <m:oMath>
        <m:r>
          <m:rPr>
            <m:sty m:val="bi"/>
          </m:rPr>
          <w:rPr>
            <w:rFonts w:ascii="Cambria Math" w:hAnsi="Cambria Math"/>
          </w:rPr>
          <m:t xml:space="preserve">, </m:t>
        </m:r>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3_DL</m:t>
                </m:r>
              </m:e>
            </m:d>
          </m:sup>
        </m:sSubSup>
        <m:r>
          <w:rPr>
            <w:rFonts w:ascii="Cambria Math" w:hAnsi="Cambria Math"/>
          </w:rPr>
          <m:t>=</m:t>
        </m:r>
        <m:r>
          <m:rPr>
            <m:sty m:val="bi"/>
          </m:rPr>
          <w:rPr>
            <w:rFonts w:ascii="Cambria Math" w:hAnsi="Cambria Math"/>
          </w:rPr>
          <m:t>0</m:t>
        </m:r>
      </m:oMath>
      <w:r w:rsidR="00805126" w:rsidRPr="00CA76B9">
        <w:t xml:space="preserve"> , and</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3_UL</m:t>
                </m:r>
              </m:e>
            </m:d>
          </m:sup>
        </m:sSubSup>
        <m:r>
          <m:rPr>
            <m:sty m:val="bi"/>
          </m:rPr>
          <w:rPr>
            <w:rFonts w:ascii="Cambria Math" w:hAnsi="Cambria Math"/>
          </w:rPr>
          <m:t>=0</m:t>
        </m:r>
      </m:oMath>
      <w:r w:rsidR="00805126" w:rsidRPr="00CA76B9">
        <w:t>.</w:t>
      </w:r>
    </w:p>
    <w:p w:rsidR="00165CF1" w:rsidRPr="00CA76B9" w:rsidRDefault="002100E7" w:rsidP="00DE2161">
      <w:pPr>
        <w:pStyle w:val="ListParagraph"/>
        <w:numPr>
          <w:ilvl w:val="0"/>
          <w:numId w:val="22"/>
        </w:numPr>
        <w:ind w:left="709" w:hanging="425"/>
      </w:pP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2</m:t>
                </m:r>
              </m:e>
            </m:d>
          </m:sup>
        </m:sSubSup>
      </m:oMath>
      <w:r w:rsidR="007122E4" w:rsidRPr="00CA76B9">
        <w:t>,</w:t>
      </w:r>
      <w:ins w:id="566" w:author="user" w:date="2017-10-29T11:12:00Z">
        <w:r w:rsidR="001A299C">
          <w:t xml:space="preserve"> </w:t>
        </w:r>
      </w:ins>
      <w:ins w:id="567" w:author="user" w:date="2017-10-28T12:26:00Z">
        <w:r w:rsidR="00CC6CAE">
          <w:t>s</w:t>
        </w:r>
      </w:ins>
      <w:del w:id="568" w:author="user" w:date="2017-10-28T12:26:00Z">
        <w:r w:rsidR="007122E4" w:rsidDel="00CC6CAE">
          <w:delText xml:space="preserve"> is</w:delText>
        </w:r>
        <w:r w:rsidR="00F31269" w:rsidDel="00CC6CAE">
          <w:delText>s</w:delText>
        </w:r>
      </w:del>
      <w:r w:rsidR="00F31269">
        <w:t>tand</w:t>
      </w:r>
      <w:ins w:id="569" w:author="user" w:date="2017-10-28T12:26:00Z">
        <w:r w:rsidR="00CC6CAE">
          <w:t>s</w:t>
        </w:r>
      </w:ins>
      <w:r w:rsidR="00F31269">
        <w:t xml:space="preserve"> for </w:t>
      </w:r>
      <w:r w:rsidR="00165CF1" w:rsidRPr="00CA76B9">
        <w:t xml:space="preserve">the </w:t>
      </w:r>
      <w:r w:rsidR="00165CF1" w:rsidRPr="00CA76B9">
        <w:rPr>
          <w:cs/>
        </w:rPr>
        <w:t>‎</w:t>
      </w:r>
      <w:r w:rsidR="00165CF1" w:rsidRPr="00805126">
        <w:rPr>
          <w:b/>
          <w:bCs/>
        </w:rPr>
        <w:t>Dedicated</w:t>
      </w:r>
      <w:r w:rsidR="00165CF1" w:rsidRPr="00805126">
        <w:rPr>
          <w:b/>
          <w:bCs/>
          <w:cs/>
        </w:rPr>
        <w:t>‎</w:t>
      </w:r>
      <w:r w:rsidR="00165CF1" w:rsidRPr="00805126">
        <w:rPr>
          <w:rFonts w:hint="cs"/>
          <w:b/>
          <w:bCs/>
          <w:rtl/>
          <w:cs/>
        </w:rPr>
        <w:t xml:space="preserve"> Mode</w:t>
      </w:r>
      <w:r w:rsidR="007122E4">
        <w:rPr>
          <w:rFonts w:hint="cs"/>
          <w:b/>
          <w:bCs/>
          <w:rtl/>
          <w:cs/>
        </w:rPr>
        <w:t>,</w:t>
      </w:r>
      <w:r w:rsidR="007122E4">
        <w:t>a</w:t>
      </w:r>
      <w:r w:rsidR="00165CF1" w:rsidRPr="00CA76B9">
        <w:t xml:space="preserve">nd this happened only if </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2</m:t>
                </m:r>
              </m:e>
            </m:d>
          </m:sup>
        </m:sSubSup>
      </m:oMath>
      <w:r w:rsidR="00165CF1" w:rsidRPr="00805126">
        <w:rPr>
          <w:b/>
        </w:rPr>
        <w:t>=</w:t>
      </w:r>
      <w:r w:rsidR="00165CF1" w:rsidRPr="00805126">
        <w:rPr>
          <w:rFonts w:hint="cs"/>
          <w:b/>
          <w:rtl/>
        </w:rPr>
        <w:t>1</w:t>
      </w:r>
      <w:r w:rsidR="00165CF1" w:rsidRPr="00CA76B9">
        <w:t xml:space="preserve">, </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165CF1" w:rsidRPr="00805126">
        <w:rPr>
          <w:b/>
        </w:rPr>
        <w:t>= 0</w:t>
      </w:r>
      <w:r w:rsidR="00165CF1" w:rsidRPr="00CA76B9">
        <w:t>,</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3_DL</m:t>
                </m:r>
              </m:e>
            </m:d>
          </m:sup>
        </m:sSubSup>
        <m:r>
          <w:rPr>
            <w:rFonts w:ascii="Cambria Math" w:hAnsi="Cambria Math"/>
          </w:rPr>
          <m:t>=</m:t>
        </m:r>
        <m:r>
          <m:rPr>
            <m:sty m:val="bi"/>
          </m:rPr>
          <w:rPr>
            <w:rFonts w:ascii="Cambria Math" w:hAnsi="Cambria Math"/>
          </w:rPr>
          <m:t>0</m:t>
        </m:r>
      </m:oMath>
      <w:r w:rsidR="00165CF1" w:rsidRPr="00CA76B9">
        <w:t xml:space="preserve"> , and</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3_UL</m:t>
                </m:r>
              </m:e>
            </m:d>
          </m:sup>
        </m:sSubSup>
        <m:r>
          <m:rPr>
            <m:sty m:val="bi"/>
          </m:rPr>
          <w:rPr>
            <w:rFonts w:ascii="Cambria Math" w:hAnsi="Cambria Math"/>
          </w:rPr>
          <m:t>=0</m:t>
        </m:r>
      </m:oMath>
      <w:r w:rsidR="00165CF1" w:rsidRPr="00CA76B9">
        <w:t>.</w:t>
      </w:r>
    </w:p>
    <w:p w:rsidR="00165CF1" w:rsidRPr="00CA76B9" w:rsidRDefault="002100E7" w:rsidP="00DE2161">
      <w:pPr>
        <w:pStyle w:val="ListParagraph"/>
        <w:numPr>
          <w:ilvl w:val="0"/>
          <w:numId w:val="22"/>
        </w:numPr>
        <w:ind w:left="709" w:hanging="425"/>
      </w:pP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3_UL</m:t>
                </m:r>
              </m:e>
            </m:d>
          </m:sup>
        </m:sSubSup>
      </m:oMath>
      <w:r w:rsidR="00165CF1" w:rsidRPr="00CA76B9">
        <w:t xml:space="preserve"> , </w:t>
      </w:r>
      <w:del w:id="570" w:author="user" w:date="2017-10-28T12:27:00Z">
        <w:r w:rsidR="007122E4" w:rsidDel="00CC6CAE">
          <w:delText>is</w:delText>
        </w:r>
      </w:del>
      <w:r w:rsidR="00F31269">
        <w:t>stand</w:t>
      </w:r>
      <w:ins w:id="571" w:author="user" w:date="2017-10-28T12:27:00Z">
        <w:r w:rsidR="00CC6CAE">
          <w:t>s</w:t>
        </w:r>
      </w:ins>
      <w:r w:rsidR="00F31269">
        <w:t xml:space="preserve"> for</w:t>
      </w:r>
      <w:ins w:id="572" w:author="user" w:date="2017-10-28T12:27:00Z">
        <w:r w:rsidR="00CC6CAE">
          <w:t xml:space="preserve"> </w:t>
        </w:r>
      </w:ins>
      <w:r w:rsidR="00165CF1" w:rsidRPr="00CA76B9">
        <w:t>the</w:t>
      </w:r>
      <w:r w:rsidR="00165CF1" w:rsidRPr="00CA76B9">
        <w:rPr>
          <w:b/>
          <w:bCs/>
        </w:rPr>
        <w:t xml:space="preserve"> Uplink Reuse </w:t>
      </w:r>
      <w:del w:id="573" w:author="user" w:date="2017-10-28T12:42:00Z">
        <w:r w:rsidR="00165CF1" w:rsidRPr="00CA76B9" w:rsidDel="008576C1">
          <w:rPr>
            <w:b/>
            <w:bCs/>
          </w:rPr>
          <w:delText>Mode,</w:delText>
        </w:r>
        <w:r w:rsidR="007122E4" w:rsidDel="008576C1">
          <w:delText>a</w:delText>
        </w:r>
        <w:r w:rsidR="00165CF1" w:rsidRPr="00CA76B9" w:rsidDel="008576C1">
          <w:delText>nd</w:delText>
        </w:r>
      </w:del>
      <w:ins w:id="574" w:author="user" w:date="2017-10-28T12:42:00Z">
        <w:r w:rsidR="008576C1" w:rsidRPr="00CA76B9">
          <w:rPr>
            <w:b/>
            <w:bCs/>
          </w:rPr>
          <w:t>Mode,</w:t>
        </w:r>
        <w:r w:rsidR="008576C1">
          <w:t xml:space="preserve"> </w:t>
        </w:r>
        <w:r w:rsidR="008576C1" w:rsidRPr="00CA76B9">
          <w:t>and</w:t>
        </w:r>
      </w:ins>
      <w:r w:rsidR="00165CF1" w:rsidRPr="00CA76B9">
        <w:t xml:space="preserve"> this happened only if </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3_UL</m:t>
                </m:r>
              </m:e>
            </m:d>
          </m:sup>
        </m:sSubSup>
      </m:oMath>
      <w:r w:rsidR="00805126" w:rsidRPr="00CA76B9">
        <w:rPr>
          <w:b/>
        </w:rPr>
        <w:t>=1</w:t>
      </w:r>
      <w:r w:rsidR="00805126" w:rsidRPr="00CA76B9">
        <w:t xml:space="preserve">, </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805126" w:rsidRPr="00CA76B9">
        <w:rPr>
          <w:b/>
        </w:rPr>
        <w:t>=0</w:t>
      </w:r>
      <w:r w:rsidR="00805126" w:rsidRPr="00CA76B9">
        <w:t>,</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2</m:t>
                </m:r>
              </m:e>
            </m:d>
          </m:sup>
        </m:sSubSup>
        <m:r>
          <m:rPr>
            <m:sty m:val="bi"/>
          </m:rPr>
          <w:rPr>
            <w:rFonts w:ascii="Cambria Math" w:hAnsi="Cambria Math"/>
          </w:rPr>
          <m:t>=0</m:t>
        </m:r>
      </m:oMath>
      <w:r w:rsidR="00805126">
        <w:t xml:space="preserve">, and </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3_DL</m:t>
                </m:r>
              </m:e>
            </m:d>
          </m:sup>
        </m:sSubSup>
        <m:r>
          <w:rPr>
            <w:rFonts w:ascii="Cambria Math" w:hAnsi="Cambria Math"/>
          </w:rPr>
          <m:t>=0</m:t>
        </m:r>
      </m:oMath>
      <w:r w:rsidR="00805126">
        <w:t>.</w:t>
      </w:r>
    </w:p>
    <w:p w:rsidR="00165CF1" w:rsidRPr="00CA76B9" w:rsidRDefault="002100E7" w:rsidP="00F31269">
      <w:pPr>
        <w:pStyle w:val="ListParagraph"/>
        <w:numPr>
          <w:ilvl w:val="0"/>
          <w:numId w:val="22"/>
        </w:numPr>
        <w:spacing w:after="240"/>
        <w:ind w:left="709" w:hanging="425"/>
      </w:pP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3_DL</m:t>
                </m:r>
              </m:e>
            </m:d>
          </m:sup>
        </m:sSubSup>
      </m:oMath>
      <w:r w:rsidR="007122E4" w:rsidRPr="00CA76B9">
        <w:t>,</w:t>
      </w:r>
      <w:r w:rsidR="007122E4">
        <w:t xml:space="preserve"> </w:t>
      </w:r>
      <w:del w:id="575" w:author="user" w:date="2017-10-28T12:27:00Z">
        <w:r w:rsidR="007122E4" w:rsidDel="00CC6CAE">
          <w:delText xml:space="preserve">is </w:delText>
        </w:r>
      </w:del>
      <w:r w:rsidR="00F31269">
        <w:t>stand</w:t>
      </w:r>
      <w:ins w:id="576" w:author="user" w:date="2017-10-28T12:27:00Z">
        <w:r w:rsidR="00CC6CAE">
          <w:t>s</w:t>
        </w:r>
      </w:ins>
      <w:r w:rsidR="00F31269">
        <w:t xml:space="preserve"> for </w:t>
      </w:r>
      <w:r w:rsidR="00165CF1" w:rsidRPr="00CA76B9">
        <w:t>the</w:t>
      </w:r>
      <w:r w:rsidR="00165CF1" w:rsidRPr="00CA76B9">
        <w:rPr>
          <w:b/>
          <w:bCs/>
        </w:rPr>
        <w:t xml:space="preserve"> Downlink Reuse </w:t>
      </w:r>
      <w:del w:id="577" w:author="user" w:date="2017-10-28T12:42:00Z">
        <w:r w:rsidR="00165CF1" w:rsidRPr="00CA76B9" w:rsidDel="008576C1">
          <w:rPr>
            <w:b/>
            <w:bCs/>
          </w:rPr>
          <w:delText>Mode,</w:delText>
        </w:r>
        <w:r w:rsidR="007122E4" w:rsidDel="008576C1">
          <w:delText>a</w:delText>
        </w:r>
        <w:r w:rsidR="007122E4" w:rsidRPr="00CA76B9" w:rsidDel="008576C1">
          <w:delText>nd</w:delText>
        </w:r>
      </w:del>
      <w:ins w:id="578" w:author="user" w:date="2017-10-28T12:42:00Z">
        <w:r w:rsidR="008576C1" w:rsidRPr="00CA76B9">
          <w:rPr>
            <w:b/>
            <w:bCs/>
          </w:rPr>
          <w:t>Mode,</w:t>
        </w:r>
        <w:r w:rsidR="008576C1">
          <w:t xml:space="preserve"> </w:t>
        </w:r>
        <w:r w:rsidR="008576C1" w:rsidRPr="00CA76B9">
          <w:t>and</w:t>
        </w:r>
      </w:ins>
      <w:r w:rsidR="007122E4" w:rsidRPr="00CA76B9">
        <w:t xml:space="preserve"> this happened only if</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3_DL</m:t>
                </m:r>
              </m:e>
            </m:d>
          </m:sup>
        </m:sSubSup>
      </m:oMath>
      <w:r w:rsidR="00165CF1" w:rsidRPr="00CA76B9">
        <w:rPr>
          <w:b/>
        </w:rPr>
        <w:t>=1</w:t>
      </w:r>
      <w:r w:rsidR="00165CF1" w:rsidRPr="00CA76B9">
        <w:t xml:space="preserve">, </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165CF1" w:rsidRPr="00CA76B9">
        <w:rPr>
          <w:b/>
        </w:rPr>
        <w:t>=0</w:t>
      </w:r>
      <w:r w:rsidR="00165CF1" w:rsidRPr="00CA76B9">
        <w:t>,</w:t>
      </w: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2</m:t>
                </m:r>
              </m:e>
            </m:d>
          </m:sup>
        </m:sSubSup>
        <m:r>
          <m:rPr>
            <m:sty m:val="bi"/>
          </m:rPr>
          <w:rPr>
            <w:rFonts w:ascii="Cambria Math" w:hAnsi="Cambria Math"/>
          </w:rPr>
          <m:t>=0</m:t>
        </m:r>
      </m:oMath>
      <w:r w:rsidR="00BB73AD">
        <w:t xml:space="preserve">, and </w:t>
      </w:r>
      <m:oMath>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3_UL</m:t>
                </m:r>
              </m:e>
            </m:d>
          </m:sup>
        </m:sSubSup>
        <m:r>
          <w:rPr>
            <w:rFonts w:ascii="Cambria Math" w:hAnsi="Cambria Math"/>
          </w:rPr>
          <m:t>=0</m:t>
        </m:r>
      </m:oMath>
      <w:r w:rsidR="00BB73AD">
        <w:t>.</w:t>
      </w:r>
    </w:p>
    <w:p w:rsidR="007122E4" w:rsidRDefault="007122E4" w:rsidP="009969BE">
      <w:pPr>
        <w:pStyle w:val="Ch4sec1"/>
        <w:ind w:left="540" w:firstLine="0"/>
        <w:jc w:val="both"/>
      </w:pPr>
      <w:bookmarkStart w:id="579" w:name="_Toc489984351"/>
      <w:r>
        <w:t xml:space="preserve">Problem Formulation </w:t>
      </w:r>
      <w:del w:id="580" w:author="user" w:date="2017-10-28T12:42:00Z">
        <w:r w:rsidDel="008576C1">
          <w:delText>for</w:delText>
        </w:r>
        <w:r w:rsidR="00F26ADB" w:rsidDel="008576C1">
          <w:delText>C</w:delText>
        </w:r>
        <w:r w:rsidR="00F26ADB" w:rsidRPr="00866A2F" w:rsidDel="008576C1">
          <w:delText>hannel</w:delText>
        </w:r>
      </w:del>
      <w:ins w:id="581" w:author="user" w:date="2017-10-28T12:42:00Z">
        <w:r w:rsidR="008576C1">
          <w:t xml:space="preserve">for </w:t>
        </w:r>
        <w:r w:rsidR="008576C1" w:rsidRPr="00866A2F">
          <w:t>Channel</w:t>
        </w:r>
      </w:ins>
      <w:r w:rsidR="00F26ADB" w:rsidRPr="00866A2F">
        <w:t xml:space="preserve"> </w:t>
      </w:r>
      <w:r w:rsidR="00F26ADB">
        <w:t>A</w:t>
      </w:r>
      <w:r w:rsidR="00165CF1">
        <w:t>ssignment</w:t>
      </w:r>
      <w:bookmarkEnd w:id="579"/>
    </w:p>
    <w:p w:rsidR="007122E4" w:rsidRDefault="009969BE" w:rsidP="00DE2161">
      <w:r>
        <w:t>I</w:t>
      </w:r>
      <w:r w:rsidR="007122E4">
        <w:t>n here</w:t>
      </w:r>
      <w:r w:rsidR="00840A8F">
        <w:t>, indications vectors are</w:t>
      </w:r>
      <w:r w:rsidR="007122E4">
        <w:t xml:space="preserve"> created to indicated the status </w:t>
      </w:r>
      <w:del w:id="582" w:author="user" w:date="2017-10-28T12:42:00Z">
        <w:r w:rsidR="007122E4" w:rsidDel="008576C1">
          <w:delText>of</w:delText>
        </w:r>
        <w:r w:rsidR="00840A8F" w:rsidRPr="00840A8F" w:rsidDel="008576C1">
          <w:delText>channel</w:delText>
        </w:r>
      </w:del>
      <w:ins w:id="583" w:author="user" w:date="2017-10-28T12:42:00Z">
        <w:r w:rsidR="008576C1">
          <w:t>of</w:t>
        </w:r>
        <w:r w:rsidR="008576C1" w:rsidRPr="00840A8F">
          <w:t xml:space="preserve"> channel</w:t>
        </w:r>
      </w:ins>
      <w:r w:rsidR="00840A8F" w:rsidRPr="00840A8F">
        <w:t xml:space="preserve"> </w:t>
      </w:r>
      <w:del w:id="584" w:author="user" w:date="2017-10-28T12:42:00Z">
        <w:r w:rsidR="00840A8F" w:rsidRPr="00840A8F" w:rsidDel="008576C1">
          <w:delText>assignment</w:delText>
        </w:r>
        <w:r w:rsidR="002E2ED2" w:rsidDel="008576C1">
          <w:delText>and</w:delText>
        </w:r>
      </w:del>
      <w:ins w:id="585" w:author="user" w:date="2017-10-28T12:42:00Z">
        <w:r w:rsidR="008576C1" w:rsidRPr="00840A8F">
          <w:t>assignment</w:t>
        </w:r>
        <w:r w:rsidR="008576C1">
          <w:t xml:space="preserve"> and</w:t>
        </w:r>
      </w:ins>
      <w:r w:rsidR="002E2ED2">
        <w:t xml:space="preserve"> </w:t>
      </w:r>
      <w:r w:rsidR="002E2ED2" w:rsidRPr="00840A8F">
        <w:t xml:space="preserve">mode selection </w:t>
      </w:r>
      <w:r w:rsidR="002E2ED2">
        <w:t xml:space="preserve">for </w:t>
      </w:r>
      <w:r w:rsidR="007122E4">
        <w:t xml:space="preserve">each D2D pair number </w:t>
      </w:r>
      <w:r w:rsidR="008576C1" w:rsidRPr="007122E4">
        <w:rPr>
          <w:b/>
          <w:bCs/>
          <w:i/>
          <w:iCs/>
        </w:rPr>
        <w:t>k</w:t>
      </w:r>
      <w:ins w:id="586" w:author="user" w:date="2017-10-28T12:42:00Z">
        <w:r w:rsidR="008576C1">
          <w:rPr>
            <w:b/>
            <w:bCs/>
            <w:i/>
            <w:iCs/>
          </w:rPr>
          <w:t xml:space="preserve"> </w:t>
        </w:r>
      </w:ins>
      <w:r w:rsidR="008576C1">
        <w:t>and</w:t>
      </w:r>
      <w:r w:rsidR="007122E4">
        <w:t xml:space="preserve"> </w:t>
      </w:r>
      <w:r w:rsidR="007122E4" w:rsidRPr="00496E4E">
        <w:t xml:space="preserve">the </w:t>
      </w:r>
      <w:r w:rsidR="007122E4">
        <w:t xml:space="preserve">cellular user number </w:t>
      </w:r>
      <w:r w:rsidR="00840A8F" w:rsidRPr="007122E4">
        <w:rPr>
          <w:b/>
          <w:bCs/>
          <w:i/>
          <w:iCs/>
        </w:rPr>
        <w:t>m</w:t>
      </w:r>
      <w:r w:rsidR="00840A8F">
        <w:t>:</w:t>
      </w:r>
    </w:p>
    <w:p w:rsidR="00840A8F" w:rsidRDefault="00840A8F" w:rsidP="00724A8E">
      <w:pPr>
        <w:pStyle w:val="ListParagraph"/>
        <w:numPr>
          <w:ilvl w:val="0"/>
          <w:numId w:val="41"/>
        </w:numPr>
      </w:pPr>
      <w:r>
        <w:t xml:space="preserve">For the cellular and the dedicated mode, </w:t>
      </w:r>
      <w:del w:id="587" w:author="user" w:date="2017-10-28T12:43:00Z">
        <w:r w:rsidDel="008576C1">
          <w:delText xml:space="preserve">a </w:delText>
        </w:r>
        <w:r w:rsidR="008576C1" w:rsidRPr="00840A8F" w:rsidDel="008576C1">
          <w:rPr>
            <w:b/>
            <w:bCs/>
            <w:i/>
            <w:iCs/>
          </w:rPr>
          <w:delText>K</w:delText>
        </w:r>
        <w:r w:rsidR="008576C1" w:rsidRPr="00496E4E" w:rsidDel="008576C1">
          <w:delText>dimensional</w:delText>
        </w:r>
        <w:r w:rsidRPr="00496E4E" w:rsidDel="008576C1">
          <w:delText xml:space="preserve"> indication</w:delText>
        </w:r>
        <w:r w:rsidR="002E2ED2" w:rsidDel="008576C1">
          <w:delText>s</w:delText>
        </w:r>
        <w:r w:rsidRPr="00496E4E" w:rsidDel="008576C1">
          <w:delText xml:space="preserve"> vector </w:delText>
        </w:r>
        <w:r w:rsidR="002E2ED2" w:rsidDel="008576C1">
          <w:delText>are</w:delText>
        </w:r>
      </w:del>
      <w:ins w:id="588" w:author="user" w:date="2017-10-28T12:43:00Z">
        <w:r w:rsidR="008576C1">
          <w:t xml:space="preserve">a </w:t>
        </w:r>
        <w:r w:rsidR="008576C1" w:rsidRPr="00840A8F">
          <w:rPr>
            <w:b/>
            <w:bCs/>
            <w:i/>
            <w:iCs/>
          </w:rPr>
          <w:t>K</w:t>
        </w:r>
        <w:r w:rsidR="008576C1">
          <w:rPr>
            <w:b/>
            <w:bCs/>
            <w:i/>
            <w:iCs/>
          </w:rPr>
          <w:t xml:space="preserve"> </w:t>
        </w:r>
        <w:r w:rsidR="008576C1" w:rsidRPr="00496E4E">
          <w:t>dimensional indication</w:t>
        </w:r>
        <w:r w:rsidR="008576C1">
          <w:t>s</w:t>
        </w:r>
        <w:r w:rsidR="008576C1" w:rsidRPr="00496E4E">
          <w:t xml:space="preserve"> vector </w:t>
        </w:r>
        <w:r w:rsidR="008576C1">
          <w:t>is</w:t>
        </w:r>
      </w:ins>
      <w:r>
        <w:t xml:space="preserve"> created</w:t>
      </w:r>
      <w:proofErr w:type="gramStart"/>
      <w:r>
        <w:t>:</w:t>
      </w:r>
      <m:oMath>
        <w:ins w:id="589" w:author="user" w:date="2017-10-29T11:26:00Z">
          <m:r>
            <w:rPr>
              <w:rFonts w:ascii="Cambria Math" w:hAnsi="Cambria Math"/>
            </w:rPr>
            <m:t xml:space="preserve"> </m:t>
          </m:r>
        </w:ins>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(1)</m:t>
            </m:r>
          </m:sup>
        </m:sSup>
        <m:r>
          <w:rPr>
            <w:rFonts w:ascii="Cambria Math" w:hAnsi="Cambria Math"/>
          </w:rPr>
          <m:t>=</m:t>
        </m:r>
        <m:d>
          <m:dPr>
            <m:ctrlPr>
              <w:rPr>
                <w:rFonts w:ascii="Cambria Math" w:hAnsi="Cambria Math"/>
                <w:i/>
              </w:rPr>
            </m:ctrlPr>
          </m:dPr>
          <m:e>
            <m:sSubSup>
              <m:sSubSupPr>
                <m:ctrlPr>
                  <w:rPr>
                    <w:rFonts w:ascii="Cambria Math" w:hAnsi="Cambria Math"/>
                    <w:i/>
                  </w:rPr>
                </m:ctrlPr>
              </m:sSubSupPr>
              <m:e>
                <m:r>
                  <m:rPr>
                    <m:sty m:val="bi"/>
                  </m:rPr>
                  <w:rPr>
                    <w:rFonts w:ascii="Cambria Math" w:hAnsi="Cambria Math"/>
                  </w:rPr>
                  <m:t>x</m:t>
                </m:r>
              </m:e>
              <m:sub>
                <m:r>
                  <w:rPr>
                    <w:rFonts w:ascii="Cambria Math" w:hAnsi="Cambria Math"/>
                  </w:rPr>
                  <m:t>1</m:t>
                </m:r>
              </m:sub>
              <m:sup>
                <m:d>
                  <m:dPr>
                    <m:ctrlPr>
                      <w:rPr>
                        <w:rFonts w:ascii="Cambria Math" w:hAnsi="Cambria Math"/>
                        <w:i/>
                      </w:rPr>
                    </m:ctrlPr>
                  </m:dPr>
                  <m:e>
                    <m:r>
                      <m:rPr>
                        <m:sty m:val="bi"/>
                      </m:rPr>
                      <w:rPr>
                        <w:rFonts w:ascii="Cambria Math" w:hAnsi="Cambria Math"/>
                      </w:rPr>
                      <m:t>1</m:t>
                    </m:r>
                  </m:e>
                </m:d>
              </m:sup>
            </m:sSubSup>
            <m:r>
              <w:rPr>
                <w:rFonts w:ascii="Cambria Math" w:hAnsi="Cambria Math"/>
              </w:rPr>
              <m:t>,…..</m:t>
            </m:r>
            <m:sSubSup>
              <m:sSubSupPr>
                <m:ctrlPr>
                  <w:rPr>
                    <w:rFonts w:ascii="Cambria Math" w:hAnsi="Cambria Math"/>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i/>
                      </w:rPr>
                    </m:ctrlPr>
                  </m:dPr>
                  <m:e>
                    <m:r>
                      <m:rPr>
                        <m:sty m:val="bi"/>
                      </m:rPr>
                      <w:rPr>
                        <w:rFonts w:ascii="Cambria Math" w:hAnsi="Cambria Math"/>
                      </w:rPr>
                      <m:t>1</m:t>
                    </m:r>
                  </m:e>
                </m:d>
              </m:sup>
            </m:sSubSup>
          </m:e>
        </m:d>
        <m:r>
          <w:rPr>
            <w:rFonts w:ascii="Cambria Math" w:hAnsi="Cambria Math"/>
          </w:rPr>
          <m:t xml:space="preserve">, </m:t>
        </m:r>
        <m:sSup>
          <m:sSupPr>
            <m:ctrlPr>
              <w:rPr>
                <w:rFonts w:ascii="Cambria Math" w:hAnsi="Cambria Math"/>
              </w:rPr>
            </m:ctrlPr>
          </m:sSupPr>
          <m:e>
            <m:r>
              <m:rPr>
                <m:sty m:val="bi"/>
              </m:rPr>
              <w:rPr>
                <w:rFonts w:ascii="Cambria Math" w:hAnsi="Cambria Math"/>
              </w:rPr>
              <m:t>x</m:t>
            </m:r>
          </m:e>
          <m:sup>
            <m:r>
              <m:rPr>
                <m:sty m:val="p"/>
              </m:rPr>
              <w:rPr>
                <w:rFonts w:ascii="Cambria Math" w:hAnsi="Cambria Math"/>
              </w:rPr>
              <m:t>(</m:t>
            </m:r>
            <m:r>
              <m:rPr>
                <m:sty m:val="b"/>
              </m:rPr>
              <w:rPr>
                <w:rFonts w:ascii="Cambria Math" w:hAnsi="Cambria Math"/>
              </w:rPr>
              <m:t>2</m:t>
            </m:r>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bi"/>
                  </m:rPr>
                  <w:rPr>
                    <w:rFonts w:ascii="Cambria Math" w:hAnsi="Cambria Math"/>
                  </w:rPr>
                  <m:t>x</m:t>
                </m:r>
              </m:e>
              <m:sub>
                <m:r>
                  <m:rPr>
                    <m:sty m:val="b"/>
                  </m:rPr>
                  <w:rPr>
                    <w:rFonts w:ascii="Cambria Math" w:hAnsi="Cambria Math"/>
                  </w:rPr>
                  <m:t>1</m:t>
                </m:r>
              </m:sub>
              <m:sup>
                <m:r>
                  <m:rPr>
                    <m:sty m:val="p"/>
                  </m:rPr>
                  <w:rPr>
                    <w:rFonts w:ascii="Cambria Math" w:hAnsi="Cambria Math"/>
                  </w:rPr>
                  <m:t>(</m:t>
                </m:r>
                <m:r>
                  <m:rPr>
                    <m:sty m:val="b"/>
                  </m:rPr>
                  <w:rPr>
                    <w:rFonts w:ascii="Cambria Math" w:hAnsi="Cambria Math"/>
                  </w:rPr>
                  <m:t>2</m:t>
                </m:r>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x</m:t>
                </m:r>
              </m:e>
              <m:sub>
                <m:r>
                  <m:rPr>
                    <m:sty m:val="bi"/>
                  </m:rPr>
                  <w:rPr>
                    <w:rFonts w:ascii="Cambria Math" w:hAnsi="Cambria Math"/>
                  </w:rPr>
                  <m:t>k</m:t>
                </m:r>
              </m:sub>
              <m:sup>
                <m:r>
                  <m:rPr>
                    <m:sty m:val="p"/>
                  </m:rPr>
                  <w:rPr>
                    <w:rFonts w:ascii="Cambria Math" w:hAnsi="Cambria Math"/>
                  </w:rPr>
                  <m:t>(</m:t>
                </m:r>
                <m:r>
                  <m:rPr>
                    <m:sty m:val="b"/>
                  </m:rPr>
                  <w:rPr>
                    <w:rFonts w:ascii="Cambria Math" w:hAnsi="Cambria Math"/>
                  </w:rPr>
                  <m:t>2</m:t>
                </m:r>
                <m:r>
                  <m:rPr>
                    <m:sty m:val="p"/>
                  </m:rPr>
                  <w:rPr>
                    <w:rFonts w:ascii="Cambria Math" w:hAnsi="Cambria Math"/>
                  </w:rPr>
                  <m:t>)</m:t>
                </m:r>
              </m:sup>
            </m:sSubSup>
          </m:e>
        </m:d>
      </m:oMath>
      <w:r>
        <w:t>,</w:t>
      </w:r>
      <w:proofErr w:type="gramEnd"/>
      <w:r>
        <w:t xml:space="preserve"> respectively.</w:t>
      </w:r>
    </w:p>
    <w:p w:rsidR="009969BE" w:rsidRPr="00840A8F" w:rsidRDefault="00840A8F" w:rsidP="00DB3AE0">
      <w:pPr>
        <w:pStyle w:val="ListParagraph"/>
        <w:numPr>
          <w:ilvl w:val="0"/>
          <w:numId w:val="41"/>
        </w:numPr>
        <w:spacing w:after="240"/>
      </w:pPr>
      <w:r>
        <w:lastRenderedPageBreak/>
        <w:t xml:space="preserve">For the uplink reuse mode and downlink reuse mode </w:t>
      </w:r>
      <w:r w:rsidRPr="00840A8F">
        <w:t xml:space="preserve">a </w:t>
      </w:r>
      <w:r w:rsidRPr="00840A8F">
        <w:rPr>
          <w:b/>
          <w:bCs/>
          <w:i/>
          <w:iCs/>
        </w:rPr>
        <w:t xml:space="preserve">K </w:t>
      </w:r>
      <w:r w:rsidRPr="00840A8F">
        <w:t>×</w:t>
      </w:r>
      <w:r w:rsidRPr="00840A8F">
        <w:rPr>
          <w:b/>
          <w:bCs/>
          <w:i/>
          <w:iCs/>
        </w:rPr>
        <w:t xml:space="preserve"> M</w:t>
      </w:r>
      <w:r w:rsidRPr="00840A8F">
        <w:t xml:space="preserve"> indication </w:t>
      </w:r>
      <w:del w:id="590" w:author="user" w:date="2017-10-28T12:43:00Z">
        <w:r w:rsidR="002E2ED2" w:rsidRPr="00840A8F" w:rsidDel="008576C1">
          <w:delText>matrix</w:delText>
        </w:r>
        <w:r w:rsidR="002E2ED2" w:rsidDel="008576C1">
          <w:delText>esare</w:delText>
        </w:r>
      </w:del>
      <w:ins w:id="591" w:author="user" w:date="2017-10-28T12:43:00Z">
        <w:r w:rsidR="008576C1" w:rsidRPr="00840A8F">
          <w:t>matrix</w:t>
        </w:r>
        <w:r w:rsidR="008576C1">
          <w:t>es are</w:t>
        </w:r>
      </w:ins>
      <w:r w:rsidR="002E2ED2">
        <w:t xml:space="preserve"> </w:t>
      </w:r>
      <w:r>
        <w:t>created:</w:t>
      </w:r>
      <m:oMath>
        <m:sSubSup>
          <m:sSubSupPr>
            <m:ctrlPr>
              <w:rPr>
                <w:rFonts w:ascii="Cambria Math" w:hAnsi="Cambria Math"/>
                <w:b/>
                <w:i/>
              </w:rPr>
            </m:ctrlPr>
          </m:sSubSupPr>
          <m:e>
            <m:r>
              <m:rPr>
                <m:sty m:val="bi"/>
              </m:rPr>
              <w:rPr>
                <w:rFonts w:ascii="Cambria Math" w:hAnsi="Cambria Math"/>
              </w:rPr>
              <m:t xml:space="preserve"> x</m:t>
            </m:r>
          </m:e>
          <m:sub/>
          <m:sup>
            <m:d>
              <m:dPr>
                <m:ctrlPr>
                  <w:rPr>
                    <w:rFonts w:ascii="Cambria Math" w:hAnsi="Cambria Math"/>
                    <w:b/>
                    <w:i/>
                  </w:rPr>
                </m:ctrlPr>
              </m:dPr>
              <m:e>
                <m:r>
                  <m:rPr>
                    <m:sty m:val="bi"/>
                  </m:rPr>
                  <w:rPr>
                    <w:rFonts w:ascii="Cambria Math" w:hAnsi="Cambria Math"/>
                  </w:rPr>
                  <m:t>3_DL</m:t>
                </m:r>
              </m:e>
            </m:d>
          </m:sup>
        </m:sSubSup>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1,1</m:t>
            </m:r>
          </m:sub>
          <m:sup>
            <m:d>
              <m:dPr>
                <m:ctrlPr>
                  <w:rPr>
                    <w:rFonts w:ascii="Cambria Math" w:hAnsi="Cambria Math"/>
                    <w:b/>
                    <w:i/>
                  </w:rPr>
                </m:ctrlPr>
              </m:dPr>
              <m:e>
                <m:r>
                  <m:rPr>
                    <m:sty m:val="bi"/>
                  </m:rPr>
                  <w:rPr>
                    <w:rFonts w:ascii="Cambria Math" w:hAnsi="Cambria Math"/>
                  </w:rPr>
                  <m:t>3_DL</m:t>
                </m:r>
              </m:e>
            </m:d>
          </m:sup>
        </m:sSubSup>
        <m:r>
          <m:rPr>
            <m:sty m:val="bi"/>
          </m:rPr>
          <w:rPr>
            <w:rFonts w:ascii="Cambria Math" w:hAnsi="Cambria Math"/>
          </w:rPr>
          <m:t xml:space="preserve"> , …..,</m:t>
        </m:r>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3_DL</m:t>
                </m:r>
              </m:e>
            </m:d>
          </m:sup>
        </m:sSubSup>
        <m:r>
          <m:rPr>
            <m:sty m:val="bi"/>
          </m:rPr>
          <w:rPr>
            <w:rFonts w:ascii="Cambria Math" w:hAnsi="Cambria Math"/>
          </w:rPr>
          <m:t>)</m:t>
        </m:r>
      </m:oMath>
      <w:r>
        <w:rPr>
          <w:b/>
        </w:rPr>
        <w:t xml:space="preserve"> , </w:t>
      </w:r>
      <m:oMath>
        <m:sSubSup>
          <m:sSubSupPr>
            <m:ctrlPr>
              <w:rPr>
                <w:rFonts w:ascii="Cambria Math" w:hAnsi="Cambria Math"/>
                <w:b/>
                <w:i/>
              </w:rPr>
            </m:ctrlPr>
          </m:sSubSupPr>
          <m:e>
            <m:r>
              <m:rPr>
                <m:sty m:val="bi"/>
              </m:rPr>
              <w:rPr>
                <w:rFonts w:ascii="Cambria Math" w:hAnsi="Cambria Math"/>
              </w:rPr>
              <m:t xml:space="preserve"> x</m:t>
            </m:r>
          </m:e>
          <m:sub/>
          <m:sup>
            <m:d>
              <m:dPr>
                <m:ctrlPr>
                  <w:rPr>
                    <w:rFonts w:ascii="Cambria Math" w:hAnsi="Cambria Math"/>
                    <w:b/>
                    <w:i/>
                  </w:rPr>
                </m:ctrlPr>
              </m:dPr>
              <m:e>
                <m:r>
                  <m:rPr>
                    <m:sty m:val="bi"/>
                  </m:rPr>
                  <w:rPr>
                    <w:rFonts w:ascii="Cambria Math" w:hAnsi="Cambria Math"/>
                  </w:rPr>
                  <m:t>3_UL</m:t>
                </m:r>
              </m:e>
            </m:d>
          </m:sup>
        </m:sSubSup>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1,1</m:t>
            </m:r>
          </m:sub>
          <m:sup>
            <m:d>
              <m:dPr>
                <m:ctrlPr>
                  <w:rPr>
                    <w:rFonts w:ascii="Cambria Math" w:hAnsi="Cambria Math"/>
                    <w:b/>
                    <w:i/>
                  </w:rPr>
                </m:ctrlPr>
              </m:dPr>
              <m:e>
                <m:r>
                  <m:rPr>
                    <m:sty m:val="bi"/>
                  </m:rPr>
                  <w:rPr>
                    <w:rFonts w:ascii="Cambria Math" w:hAnsi="Cambria Math"/>
                  </w:rPr>
                  <m:t>3_UL</m:t>
                </m:r>
              </m:e>
            </m:d>
          </m:sup>
        </m:sSubSup>
        <m:r>
          <m:rPr>
            <m:sty m:val="bi"/>
          </m:rPr>
          <w:rPr>
            <w:rFonts w:ascii="Cambria Math" w:hAnsi="Cambria Math"/>
          </w:rPr>
          <m:t xml:space="preserve"> , …..,</m:t>
        </m:r>
        <m:sSubSup>
          <m:sSubSupPr>
            <m:ctrlPr>
              <w:rPr>
                <w:rFonts w:ascii="Cambria Math" w:hAnsi="Cambria Math"/>
                <w:b/>
                <w:i/>
              </w:rPr>
            </m:ctrlPr>
          </m:sSubSupPr>
          <m:e>
            <m:r>
              <m:rPr>
                <m:sty m:val="bi"/>
              </m:rPr>
              <w:rPr>
                <w:rFonts w:ascii="Cambria Math" w:hAnsi="Cambria Math"/>
              </w:rPr>
              <m:t xml:space="preserve"> x</m:t>
            </m:r>
          </m:e>
          <m:sub>
            <m:r>
              <m:rPr>
                <m:sty m:val="bi"/>
              </m:rPr>
              <w:rPr>
                <w:rFonts w:ascii="Cambria Math" w:hAnsi="Cambria Math"/>
              </w:rPr>
              <m:t>k,m</m:t>
            </m:r>
          </m:sub>
          <m:sup>
            <m:d>
              <m:dPr>
                <m:ctrlPr>
                  <w:rPr>
                    <w:rFonts w:ascii="Cambria Math" w:hAnsi="Cambria Math"/>
                    <w:b/>
                    <w:i/>
                  </w:rPr>
                </m:ctrlPr>
              </m:dPr>
              <m:e>
                <m:r>
                  <m:rPr>
                    <m:sty m:val="bi"/>
                  </m:rPr>
                  <w:rPr>
                    <w:rFonts w:ascii="Cambria Math" w:hAnsi="Cambria Math"/>
                  </w:rPr>
                  <m:t>3_UL</m:t>
                </m:r>
              </m:e>
            </m:d>
          </m:sup>
        </m:sSubSup>
        <m:r>
          <m:rPr>
            <m:sty m:val="bi"/>
          </m:rPr>
          <w:rPr>
            <w:rFonts w:ascii="Cambria Math" w:hAnsi="Cambria Math"/>
          </w:rPr>
          <m:t>)</m:t>
        </m:r>
      </m:oMath>
      <w:r>
        <w:t>, respectively</w:t>
      </w:r>
      <w:r w:rsidR="00DB3AE0">
        <w:t>.</w:t>
      </w:r>
    </w:p>
    <w:p w:rsidR="002C072A" w:rsidRDefault="00165CF1" w:rsidP="00DE2161">
      <w:pPr>
        <w:pStyle w:val="Ch4sec1"/>
        <w:ind w:left="567" w:firstLine="0"/>
        <w:jc w:val="both"/>
      </w:pPr>
      <w:bookmarkStart w:id="592" w:name="_Toc489984352"/>
      <w:r>
        <w:t>Problem</w:t>
      </w:r>
      <w:ins w:id="593" w:author="user" w:date="2017-10-28T12:27:00Z">
        <w:r w:rsidR="00CC6CAE">
          <w:t xml:space="preserve"> </w:t>
        </w:r>
      </w:ins>
      <w:r w:rsidR="00D7729C">
        <w:t>Formulation for</w:t>
      </w:r>
      <w:ins w:id="594" w:author="user" w:date="2017-10-28T12:27:00Z">
        <w:r w:rsidR="00CC6CAE">
          <w:t xml:space="preserve"> </w:t>
        </w:r>
      </w:ins>
      <w:r w:rsidR="00F26ADB">
        <w:t>P</w:t>
      </w:r>
      <w:r w:rsidR="00F26ADB" w:rsidRPr="00866A2F">
        <w:t xml:space="preserve">ower </w:t>
      </w:r>
      <w:r w:rsidR="00F26ADB">
        <w:t>C</w:t>
      </w:r>
      <w:r w:rsidR="00F26ADB" w:rsidRPr="00866A2F">
        <w:t>ontrol</w:t>
      </w:r>
      <w:bookmarkEnd w:id="556"/>
      <w:bookmarkEnd w:id="592"/>
    </w:p>
    <w:p w:rsidR="00165CF1" w:rsidRPr="007206EA" w:rsidRDefault="00092238" w:rsidP="00DE2161">
      <w:r w:rsidRPr="007206EA">
        <w:t>Similar to mode s</w:t>
      </w:r>
      <w:r w:rsidR="000C55C4">
        <w:t xml:space="preserve">election, the power matrix </w:t>
      </w:r>
      <w:r w:rsidR="00840A8F">
        <w:t>is</w:t>
      </w:r>
      <w:ins w:id="595" w:author="user" w:date="2017-10-28T12:27:00Z">
        <w:r w:rsidR="00CC6CAE">
          <w:t xml:space="preserve"> </w:t>
        </w:r>
      </w:ins>
      <w:r w:rsidR="00840A8F">
        <w:t>denoted as</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k,m</m:t>
            </m:r>
          </m:sub>
          <m:sup>
            <m:r>
              <m:rPr>
                <m:sty m:val="bi"/>
              </m:rPr>
              <w:rPr>
                <w:rFonts w:ascii="Cambria Math" w:hAnsi="Cambria Math"/>
              </w:rPr>
              <m:t>*</m:t>
            </m:r>
          </m:sup>
        </m:sSubSup>
      </m:oMath>
      <w:r w:rsidR="00165CF1" w:rsidRPr="007206EA">
        <w:t xml:space="preserve">, which is an </w:t>
      </w:r>
      <m:oMath>
        <m:r>
          <m:rPr>
            <m:sty m:val="bi"/>
          </m:rPr>
          <w:rPr>
            <w:rFonts w:ascii="Cambria Math" w:hAnsi="Cambria Math"/>
          </w:rPr>
          <m:t>K ×M</m:t>
        </m:r>
      </m:oMath>
      <w:r w:rsidR="00165CF1" w:rsidRPr="007206EA">
        <w:t xml:space="preserve"> indication matrix</w:t>
      </w:r>
      <w:r w:rsidR="003F670D">
        <w:t>:</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right w:w="57" w:type="dxa"/>
        </w:tblCellMar>
        <w:tblLook w:val="04A0"/>
      </w:tblPr>
      <w:tblGrid>
        <w:gridCol w:w="8789"/>
      </w:tblGrid>
      <w:tr w:rsidR="00165CF1" w:rsidRPr="007206EA" w:rsidTr="00092238">
        <w:trPr>
          <w:trHeight w:val="443"/>
        </w:trPr>
        <w:tc>
          <w:tcPr>
            <w:tcW w:w="8789" w:type="dxa"/>
          </w:tcPr>
          <w:p w:rsidR="00165CF1" w:rsidRPr="009C0CBF" w:rsidRDefault="002100E7" w:rsidP="00DE2161">
            <w:pPr>
              <w:pStyle w:val="ListParagraph"/>
              <w:ind w:left="51" w:hanging="51"/>
              <w:jc w:val="center"/>
              <w:rPr>
                <w:rFonts w:ascii="Cambria Math" w:hAnsi="Cambria Math"/>
                <w:b/>
                <w:iCs/>
              </w:rPr>
            </w:pPr>
            <m:oMath>
              <w:bookmarkStart w:id="596" w:name="_Hlk489266355"/>
              <m:sSubSup>
                <m:sSubSupPr>
                  <m:ctrlPr>
                    <w:rPr>
                      <w:rFonts w:ascii="Cambria Math" w:hAnsi="Cambria Math"/>
                      <w:b/>
                      <w:iCs/>
                    </w:rPr>
                  </m:ctrlPr>
                </m:sSubSupPr>
                <m:e>
                  <m:r>
                    <m:rPr>
                      <m:sty m:val="b"/>
                    </m:rPr>
                    <w:rPr>
                      <w:rFonts w:ascii="Cambria Math" w:hAnsi="Cambria Math"/>
                    </w:rPr>
                    <m:t>p</m:t>
                  </m:r>
                </m:e>
                <m:sub>
                  <m:r>
                    <m:rPr>
                      <m:sty m:val="b"/>
                    </m:rPr>
                    <w:rPr>
                      <w:rFonts w:ascii="Cambria Math" w:hAnsi="Cambria Math"/>
                    </w:rPr>
                    <m:t>k,m</m:t>
                  </m:r>
                </m:sub>
                <m:sup>
                  <m:r>
                    <m:rPr>
                      <m:sty m:val="b"/>
                    </m:rPr>
                    <w:rPr>
                      <w:rFonts w:ascii="Cambria Math" w:hAnsi="Cambria Math"/>
                    </w:rPr>
                    <m:t>*</m:t>
                  </m:r>
                </m:sup>
              </m:sSubSup>
            </m:oMath>
            <w:r w:rsidR="003F670D" w:rsidRPr="009C0CBF">
              <w:rPr>
                <w:rFonts w:ascii="Cambria Math" w:hAnsi="Cambria Math"/>
                <w:b/>
                <w:iCs/>
              </w:rPr>
              <w:t xml:space="preserve"> = {</w:t>
            </w:r>
            <m:oMath>
              <m:sSubSup>
                <m:sSubSupPr>
                  <m:ctrlPr>
                    <w:rPr>
                      <w:rFonts w:ascii="Cambria Math" w:hAnsi="Cambria Math"/>
                      <w:b/>
                      <w:iCs/>
                    </w:rPr>
                  </m:ctrlPr>
                </m:sSubSupPr>
                <m:e>
                  <m:r>
                    <m:rPr>
                      <m:sty m:val="b"/>
                    </m:rPr>
                    <w:rPr>
                      <w:rFonts w:ascii="Cambria Math" w:hAnsi="Cambria Math"/>
                    </w:rPr>
                    <m:t>p</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r>
                <m:rPr>
                  <m:sty m:val="b"/>
                </m:rPr>
                <w:rPr>
                  <w:rFonts w:ascii="Cambria Math" w:hAnsi="Cambria Math"/>
                </w:rPr>
                <m:t xml:space="preserve">, </m:t>
              </m:r>
              <m:sSubSup>
                <m:sSubSupPr>
                  <m:ctrlPr>
                    <w:rPr>
                      <w:rFonts w:ascii="Cambria Math" w:hAnsi="Cambria Math"/>
                      <w:b/>
                      <w:iCs/>
                    </w:rPr>
                  </m:ctrlPr>
                </m:sSubSupPr>
                <m:e>
                  <m:r>
                    <m:rPr>
                      <m:sty m:val="b"/>
                    </m:rPr>
                    <w:rPr>
                      <w:rFonts w:ascii="Cambria Math" w:hAnsi="Cambria Math"/>
                    </w:rPr>
                    <m:t xml:space="preserve"> p</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2</m:t>
                      </m:r>
                    </m:e>
                  </m:d>
                </m:sup>
              </m:sSubSup>
              <m:r>
                <m:rPr>
                  <m:sty m:val="b"/>
                </m:rPr>
                <w:rPr>
                  <w:rFonts w:ascii="Cambria Math" w:hAnsi="Cambria Math"/>
                  <w:vertAlign w:val="subscript"/>
                </w:rPr>
                <m:t xml:space="preserve">, </m:t>
              </m:r>
              <m:sSubSup>
                <m:sSubSupPr>
                  <m:ctrlPr>
                    <w:rPr>
                      <w:rFonts w:ascii="Cambria Math" w:hAnsi="Cambria Math"/>
                      <w:b/>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iCs/>
                          <w:vertAlign w:val="subscript"/>
                        </w:rPr>
                      </m:ctrlPr>
                    </m:dPr>
                    <m:e>
                      <m:r>
                        <m:rPr>
                          <m:sty m:val="b"/>
                        </m:rPr>
                        <w:rPr>
                          <w:rFonts w:ascii="Cambria Math" w:hAnsi="Cambria Math"/>
                          <w:vertAlign w:val="subscript"/>
                        </w:rPr>
                        <m:t>3_UL</m:t>
                      </m:r>
                    </m:e>
                  </m:d>
                </m:sup>
              </m:sSubSup>
            </m:oMath>
            <w:r w:rsidR="003F670D" w:rsidRPr="009C0CBF">
              <w:rPr>
                <w:rFonts w:ascii="Cambria Math" w:hAnsi="Cambria Math"/>
                <w:b/>
                <w:iCs/>
              </w:rPr>
              <w:t xml:space="preserve">, </w:t>
            </w:r>
            <m:oMath>
              <m:sSubSup>
                <m:sSubSupPr>
                  <m:ctrlPr>
                    <w:rPr>
                      <w:rFonts w:ascii="Cambria Math" w:hAnsi="Cambria Math"/>
                      <w:b/>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(C_UL)</m:t>
                  </m:r>
                </m:sup>
              </m:sSubSup>
              <m:r>
                <m:rPr>
                  <m:sty m:val="b"/>
                </m:rPr>
                <w:rPr>
                  <w:rFonts w:ascii="Cambria Math" w:hAnsi="Cambria Math"/>
                  <w:vertAlign w:val="subscript"/>
                </w:rPr>
                <m:t xml:space="preserve">, </m:t>
              </m:r>
              <m:sSubSup>
                <m:sSubSupPr>
                  <m:ctrlPr>
                    <w:rPr>
                      <w:rFonts w:ascii="Cambria Math" w:hAnsi="Cambria Math"/>
                      <w:b/>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iCs/>
                          <w:vertAlign w:val="subscript"/>
                        </w:rPr>
                      </m:ctrlPr>
                    </m:dPr>
                    <m:e>
                      <m:r>
                        <m:rPr>
                          <m:sty m:val="b"/>
                        </m:rPr>
                        <w:rPr>
                          <w:rFonts w:ascii="Cambria Math" w:hAnsi="Cambria Math"/>
                          <w:vertAlign w:val="subscript"/>
                        </w:rPr>
                        <m:t>3_DL</m:t>
                      </m:r>
                    </m:e>
                  </m:d>
                </m:sup>
              </m:sSubSup>
            </m:oMath>
            <w:r w:rsidR="003F670D" w:rsidRPr="009C0CBF">
              <w:rPr>
                <w:rFonts w:ascii="Cambria Math" w:hAnsi="Cambria Math"/>
                <w:b/>
                <w:iCs/>
              </w:rPr>
              <w:t xml:space="preserve">, </w:t>
            </w:r>
            <m:oMath>
              <m:sSubSup>
                <m:sSubSupPr>
                  <m:ctrlPr>
                    <w:rPr>
                      <w:rFonts w:ascii="Cambria Math" w:hAnsi="Cambria Math"/>
                      <w:b/>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(C_DL)</m:t>
                  </m:r>
                </m:sup>
              </m:sSubSup>
            </m:oMath>
            <w:r w:rsidR="003F670D" w:rsidRPr="009C0CBF">
              <w:rPr>
                <w:rFonts w:ascii="Cambria Math" w:hAnsi="Cambria Math"/>
                <w:b/>
                <w:iCs/>
                <w:vertAlign w:val="subscript"/>
              </w:rPr>
              <w:t xml:space="preserve">, </w:t>
            </w:r>
            <m:oMath>
              <m:sSubSup>
                <m:sSubSupPr>
                  <m:ctrlPr>
                    <w:rPr>
                      <w:rFonts w:ascii="Cambria Math" w:hAnsi="Cambria Math"/>
                      <w:b/>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m</m:t>
                  </m:r>
                </m:sub>
                <m:sup>
                  <m:r>
                    <m:rPr>
                      <m:sty m:val="b"/>
                    </m:rPr>
                    <w:rPr>
                      <w:rFonts w:ascii="Cambria Math" w:hAnsi="Cambria Math"/>
                      <w:vertAlign w:val="subscript"/>
                    </w:rPr>
                    <m:t>c</m:t>
                  </m:r>
                </m:sup>
              </m:sSubSup>
            </m:oMath>
            <w:r w:rsidR="003F670D" w:rsidRPr="009C0CBF">
              <w:rPr>
                <w:rFonts w:ascii="Cambria Math" w:hAnsi="Cambria Math"/>
                <w:b/>
                <w:iCs/>
              </w:rPr>
              <w:t>}</w:t>
            </w:r>
          </w:p>
        </w:tc>
      </w:tr>
    </w:tbl>
    <w:bookmarkEnd w:id="596"/>
    <w:p w:rsidR="00165CF1" w:rsidRPr="007206EA" w:rsidRDefault="003F670D" w:rsidP="00DE2161">
      <w:r>
        <w:t xml:space="preserve">Where </w:t>
      </w:r>
    </w:p>
    <w:p w:rsidR="00165CF1" w:rsidRPr="007206EA" w:rsidRDefault="002100E7" w:rsidP="00724A8E">
      <w:pPr>
        <w:pStyle w:val="ListParagraph"/>
        <w:numPr>
          <w:ilvl w:val="0"/>
          <w:numId w:val="32"/>
        </w:numPr>
        <w:ind w:left="851" w:hanging="567"/>
      </w:pPr>
      <m:oMath>
        <m:sSubSup>
          <m:sSubSupPr>
            <m:ctrlPr>
              <w:rPr>
                <w:rFonts w:ascii="Cambria Math" w:eastAsia="Times New Roman" w:hAnsi="Cambria Math"/>
                <w:b/>
                <w:i/>
                <w:lang w:eastAsia="en-GB"/>
              </w:rPr>
            </m:ctrlPr>
          </m:sSubSupPr>
          <m:e>
            <m:r>
              <m:rPr>
                <m:sty m:val="bi"/>
              </m:rPr>
              <w:rPr>
                <w:rFonts w:ascii="Cambria Math" w:hAnsi="Cambria Math"/>
              </w:rPr>
              <m:t>p</m:t>
            </m:r>
          </m:e>
          <m:sub>
            <m:r>
              <m:rPr>
                <m:sty m:val="bi"/>
              </m:rPr>
              <w:rPr>
                <w:rFonts w:ascii="Cambria Math" w:eastAsia="Times New Roman" w:hAnsi="Cambria Math"/>
                <w:lang w:eastAsia="en-GB"/>
              </w:rPr>
              <m:t>k</m:t>
            </m:r>
          </m:sub>
          <m:sup>
            <m:d>
              <m:dPr>
                <m:ctrlPr>
                  <w:rPr>
                    <w:rFonts w:ascii="Cambria Math" w:eastAsia="Times New Roman" w:hAnsi="Cambria Math"/>
                    <w:b/>
                    <w:i/>
                    <w:lang w:eastAsia="en-GB"/>
                  </w:rPr>
                </m:ctrlPr>
              </m:dPr>
              <m:e>
                <m:r>
                  <m:rPr>
                    <m:sty m:val="bi"/>
                  </m:rPr>
                  <w:rPr>
                    <w:rFonts w:ascii="Cambria Math" w:eastAsia="Times New Roman" w:hAnsi="Cambria Math"/>
                    <w:lang w:eastAsia="en-GB"/>
                  </w:rPr>
                  <m:t>1</m:t>
                </m:r>
              </m:e>
            </m:d>
          </m:sup>
        </m:sSubSup>
        <m:r>
          <m:rPr>
            <m:sty m:val="p"/>
          </m:rPr>
          <w:rPr>
            <w:rFonts w:ascii="Cambria Math" w:hAnsi="Cambria Math"/>
          </w:rPr>
          <m:t>and</m:t>
        </m:r>
        <m:sSubSup>
          <m:sSubSupPr>
            <m:ctrlPr>
              <w:rPr>
                <w:rFonts w:ascii="Cambria Math" w:eastAsia="Times New Roman" w:hAnsi="Cambria Math"/>
                <w:b/>
                <w:i/>
                <w:lang w:eastAsia="en-GB"/>
              </w:rPr>
            </m:ctrlPr>
          </m:sSubSupPr>
          <m:e>
            <m:r>
              <m:rPr>
                <m:sty m:val="bi"/>
              </m:rPr>
              <w:rPr>
                <w:rFonts w:ascii="Cambria Math" w:hAnsi="Cambria Math"/>
              </w:rPr>
              <m:t>p</m:t>
            </m:r>
          </m:e>
          <m:sub>
            <m:r>
              <m:rPr>
                <m:sty m:val="bi"/>
              </m:rPr>
              <w:rPr>
                <w:rFonts w:ascii="Cambria Math" w:eastAsia="Times New Roman" w:hAnsi="Cambria Math"/>
                <w:lang w:eastAsia="en-GB"/>
              </w:rPr>
              <m:t>k</m:t>
            </m:r>
          </m:sub>
          <m:sup>
            <m:d>
              <m:dPr>
                <m:ctrlPr>
                  <w:rPr>
                    <w:rFonts w:ascii="Cambria Math" w:eastAsia="Times New Roman" w:hAnsi="Cambria Math"/>
                    <w:b/>
                    <w:i/>
                    <w:lang w:eastAsia="en-GB"/>
                  </w:rPr>
                </m:ctrlPr>
              </m:dPr>
              <m:e>
                <m:r>
                  <m:rPr>
                    <m:sty m:val="bi"/>
                  </m:rPr>
                  <w:rPr>
                    <w:rFonts w:ascii="Cambria Math" w:eastAsia="Times New Roman" w:hAnsi="Cambria Math"/>
                    <w:lang w:eastAsia="en-GB"/>
                  </w:rPr>
                  <m:t>2</m:t>
                </m:r>
              </m:e>
            </m:d>
          </m:sup>
        </m:sSubSup>
        <m:r>
          <m:rPr>
            <m:sty m:val="bi"/>
          </m:rPr>
          <w:rPr>
            <w:rFonts w:ascii="Cambria Math" w:eastAsia="Times New Roman" w:hAnsi="Cambria Math"/>
            <w:lang w:eastAsia="en-GB"/>
          </w:rPr>
          <m:t xml:space="preserve">,   </m:t>
        </m:r>
      </m:oMath>
      <w:r w:rsidR="00165CF1" w:rsidRPr="007206EA">
        <w:t xml:space="preserve">: </w:t>
      </w:r>
      <w:del w:id="597" w:author="user" w:date="2017-10-28T12:27:00Z">
        <w:r w:rsidR="003F670D" w:rsidDel="00CC6CAE">
          <w:delText xml:space="preserve">are </w:delText>
        </w:r>
      </w:del>
      <w:r w:rsidR="00165CF1" w:rsidRPr="007206EA">
        <w:t xml:space="preserve">stand for the power of the DUs when the cellular </w:t>
      </w:r>
      <w:r w:rsidR="00DB3AE0">
        <w:t xml:space="preserve">mode and the dedicated mode are </w:t>
      </w:r>
      <w:r w:rsidR="00165CF1" w:rsidRPr="007206EA">
        <w:t xml:space="preserve">used, respectively. In here they are </w:t>
      </w:r>
      <w:r w:rsidR="003F670D" w:rsidRPr="007206EA">
        <w:t>always equal</w:t>
      </w:r>
      <w:r w:rsidR="00165CF1" w:rsidRPr="007206EA">
        <w:t xml:space="preserve"> to </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D</m:t>
            </m:r>
          </m:sup>
        </m:sSubSup>
        <m:r>
          <w:rPr>
            <w:rFonts w:ascii="Cambria Math" w:hAnsi="Cambria Math"/>
          </w:rPr>
          <m:t xml:space="preserve">, </m:t>
        </m:r>
      </m:oMath>
      <w:r w:rsidR="00165CF1" w:rsidRPr="007206EA">
        <w:t xml:space="preserve">which is maximum power of the DUs since both are using orthogonal channels, there is no co-channel interference in both modes, so the maximum throughput could be achieved when both DUs and CUs with their maximum powers. </w:t>
      </w:r>
    </w:p>
    <w:p w:rsidR="00165CF1" w:rsidRDefault="002100E7" w:rsidP="00724A8E">
      <w:pPr>
        <w:pStyle w:val="ListParagraph"/>
        <w:numPr>
          <w:ilvl w:val="0"/>
          <w:numId w:val="32"/>
        </w:numPr>
        <w:ind w:left="851" w:hanging="567"/>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3_UL</m:t>
                </m:r>
              </m:e>
            </m:d>
          </m:sup>
        </m:sSubSup>
      </m:oMath>
      <w:r w:rsidR="003F670D" w:rsidRPr="003F670D">
        <w:rPr>
          <w:rFonts w:ascii="Cambria Math" w:hAnsi="Cambria Math"/>
          <w:b/>
          <w:i/>
        </w:rPr>
        <w:t xml:space="preserve">,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oMath>
      <w:r w:rsidR="00165CF1" w:rsidRPr="007206EA">
        <w:t xml:space="preserve">: </w:t>
      </w:r>
      <w:del w:id="598" w:author="user" w:date="2017-10-28T12:28:00Z">
        <w:r w:rsidR="003F670D" w:rsidDel="00CC6CAE">
          <w:delText xml:space="preserve">are </w:delText>
        </w:r>
      </w:del>
      <w:r w:rsidR="00165CF1" w:rsidRPr="007206EA">
        <w:t xml:space="preserve">represent the power of </w:t>
      </w:r>
      <w:r w:rsidR="00532094">
        <w:t>the D</w:t>
      </w:r>
      <w:r w:rsidR="00532094" w:rsidRPr="00B5267F">
        <w:t xml:space="preserve">2D </w:t>
      </w:r>
      <w:r w:rsidR="00532094">
        <w:t xml:space="preserve">pair number </w:t>
      </w:r>
      <w:r w:rsidR="00532094" w:rsidRPr="00191156">
        <w:rPr>
          <w:b/>
          <w:bCs/>
          <w:i/>
          <w:iCs/>
        </w:rPr>
        <w:t>k</w:t>
      </w:r>
      <w:r w:rsidR="00532094">
        <w:t xml:space="preserve"> is reusing an active uplink channel that is currently being used by cellular user number </w:t>
      </w:r>
      <w:r w:rsidR="00532094" w:rsidRPr="00E30140">
        <w:rPr>
          <w:b/>
          <w:bCs/>
          <w:i/>
          <w:iCs/>
        </w:rPr>
        <w:t>m</w:t>
      </w:r>
      <w:r w:rsidR="00532094">
        <w:t>, and the power of this</w:t>
      </w:r>
      <w:ins w:id="599" w:author="user" w:date="2017-10-28T12:27:00Z">
        <w:r w:rsidR="00CC6CAE">
          <w:t xml:space="preserve"> </w:t>
        </w:r>
      </w:ins>
      <w:r w:rsidR="00574EA2">
        <w:t>cellular</w:t>
      </w:r>
      <w:r w:rsidR="003F670D">
        <w:t xml:space="preserve"> user number </w:t>
      </w:r>
      <w:r w:rsidR="003F670D" w:rsidRPr="003F670D">
        <w:rPr>
          <w:b/>
          <w:bCs/>
          <w:i/>
          <w:iCs/>
        </w:rPr>
        <w:t>m</w:t>
      </w:r>
      <w:r w:rsidR="00165CF1" w:rsidRPr="00532094">
        <w:t>,</w:t>
      </w:r>
      <w:r w:rsidR="00165CF1" w:rsidRPr="007206EA">
        <w:t xml:space="preserve"> respectively. However, in here the problem is little bit different, </w:t>
      </w:r>
      <w:r w:rsidR="003F670D">
        <w:t xml:space="preserve">the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3_UL</m:t>
                </m:r>
              </m:e>
            </m:d>
          </m:sup>
        </m:sSubSup>
      </m:oMath>
      <w:r w:rsidR="003F670D">
        <w:t xml:space="preserve">cannot have the </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D</m:t>
            </m:r>
          </m:sup>
        </m:sSubSup>
        <m:r>
          <w:rPr>
            <w:rFonts w:ascii="Cambria Math" w:hAnsi="Cambria Math"/>
          </w:rPr>
          <m:t xml:space="preserve">, </m:t>
        </m:r>
      </m:oMath>
      <w:r w:rsidR="003F670D" w:rsidRPr="007206EA">
        <w:t>which is maximum power of the DUs</w:t>
      </w:r>
      <w:r w:rsidR="003F670D">
        <w:t xml:space="preserve"> due</w:t>
      </w:r>
      <w:r w:rsidR="00165CF1" w:rsidRPr="007206EA">
        <w:t xml:space="preserve"> to the fact of exciting of a co-channel interference.</w:t>
      </w:r>
      <w:ins w:id="600" w:author="user" w:date="2017-10-28T12:27:00Z">
        <w:r w:rsidR="00CC6CAE">
          <w:t xml:space="preserve"> </w:t>
        </w:r>
      </w:ins>
      <w:r w:rsidR="00D27D1F">
        <w:t>Similar</w:t>
      </w:r>
      <w:ins w:id="601" w:author="user" w:date="2017-10-28T12:27:00Z">
        <w:r w:rsidR="00CC6CAE">
          <w:t>ly</w:t>
        </w:r>
      </w:ins>
      <w:r w:rsidR="00D27D1F">
        <w:t xml:space="preserve"> and for the same reason the </w:t>
      </w:r>
      <w:del w:id="602" w:author="user" w:date="2017-10-28T12:28:00Z">
        <w:r w:rsidR="00D27D1F" w:rsidDel="00CC6CAE">
          <w:delText xml:space="preserve"> </w:delText>
        </w:r>
      </w:del>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oMath>
      <w:r w:rsidR="00D27D1F">
        <w:t xml:space="preserve">cannot have the </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r>
          <w:rPr>
            <w:rFonts w:ascii="Cambria Math" w:hAnsi="Cambria Math"/>
          </w:rPr>
          <m:t xml:space="preserve">, </m:t>
        </m:r>
      </m:oMath>
      <w:r w:rsidR="00D27D1F" w:rsidRPr="007206EA">
        <w:t xml:space="preserve">which is maximum power of the </w:t>
      </w:r>
      <w:r w:rsidR="00D27D1F">
        <w:t>C</w:t>
      </w:r>
      <w:r w:rsidR="00D27D1F" w:rsidRPr="007206EA">
        <w:t>Us</w:t>
      </w:r>
      <w:r w:rsidR="00D27D1F">
        <w:t xml:space="preserve">. So, we need to find the optimal power. In this thesis, </w:t>
      </w:r>
      <w:r w:rsidR="00D27D1F" w:rsidRPr="007206EA">
        <w:t>to obtain optimal power control vector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3_UL</m:t>
                </m:r>
              </m:e>
            </m:d>
          </m:sup>
        </m:sSubSup>
        <m:r>
          <m:rPr>
            <m:sty m:val="b"/>
          </m:rPr>
          <w:rPr>
            <w:rFonts w:ascii="Cambria Math" w:hAnsi="Cambria Math"/>
          </w:rPr>
          <m:t xml:space="preserve">,  </m:t>
        </m:r>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oMath>
      <w:r w:rsidR="00D27D1F" w:rsidRPr="007206EA">
        <w:t xml:space="preserve">), we use </w:t>
      </w:r>
      <w:r w:rsidR="00D27D1F">
        <w:t>the algorithm discussed in [13]</w:t>
      </w:r>
      <w:r w:rsidR="00165CF1" w:rsidRPr="007206EA">
        <w:t>:</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37"/>
        <w:gridCol w:w="707"/>
      </w:tblGrid>
      <w:tr w:rsidR="00D27D1F" w:rsidRPr="00CA76B9" w:rsidTr="00574EA2">
        <w:trPr>
          <w:trHeight w:val="685"/>
        </w:trPr>
        <w:tc>
          <w:tcPr>
            <w:tcW w:w="4566" w:type="pct"/>
            <w:vAlign w:val="center"/>
          </w:tcPr>
          <w:p w:rsidR="00D27D1F" w:rsidRPr="006A5DA6" w:rsidRDefault="002100E7" w:rsidP="00DE2161">
            <w:pPr>
              <w:rPr>
                <w:b/>
                <w:bCs/>
                <w:iCs/>
              </w:rPr>
            </w:pPr>
            <m:oMathPara>
              <m:oMath>
                <w:bookmarkStart w:id="603" w:name="_Hlk489353148"/>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3_UL</m:t>
                            </m:r>
                          </m:e>
                        </m:d>
                      </m:sup>
                    </m:sSubSup>
                    <m:r>
                      <m:rPr>
                        <m:sty m:val="b"/>
                      </m:rPr>
                      <w:rPr>
                        <w:rFonts w:ascii="Cambria Math" w:hAnsi="Cambria Math"/>
                      </w:rPr>
                      <m:t xml:space="preserve">,  </m:t>
                    </m:r>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(C_UL)</m:t>
                        </m:r>
                      </m:sup>
                    </m:sSubSup>
                  </m:e>
                </m:d>
                <m:r>
                  <m:rPr>
                    <m:sty m:val="b"/>
                  </m:rPr>
                  <w:rPr>
                    <w:rFonts w:ascii="Cambria Math" w:hAnsi="Cambria Math"/>
                  </w:rPr>
                  <m:t>=arg</m:t>
                </m:r>
                <m:func>
                  <m:funcPr>
                    <m:ctrlPr>
                      <w:rPr>
                        <w:rFonts w:ascii="Cambria Math" w:hAnsi="Cambria Math"/>
                        <w:b/>
                        <w:bCs/>
                        <w:iCs/>
                      </w:rPr>
                    </m:ctrlPr>
                  </m:funcPr>
                  <m:fName>
                    <m:limLow>
                      <m:limLowPr>
                        <m:ctrlPr>
                          <w:rPr>
                            <w:rFonts w:ascii="Cambria Math" w:hAnsi="Cambria Math"/>
                            <w:b/>
                            <w:bCs/>
                            <w:iCs/>
                          </w:rPr>
                        </m:ctrlPr>
                      </m:limLowPr>
                      <m:e>
                        <m:r>
                          <m:rPr>
                            <m:sty m:val="b"/>
                          </m:rPr>
                          <w:rPr>
                            <w:rFonts w:ascii="Cambria Math" w:hAnsi="Cambria Math"/>
                          </w:rPr>
                          <m:t>max</m:t>
                        </m:r>
                      </m:e>
                      <m:lim>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3_UL</m:t>
                                    </m:r>
                                  </m:e>
                                </m:d>
                              </m:sup>
                            </m:sSubSup>
                            <m:r>
                              <m:rPr>
                                <m:sty m:val="b"/>
                              </m:rPr>
                              <w:rPr>
                                <w:rFonts w:ascii="Cambria Math" w:hAnsi="Cambria Math"/>
                              </w:rPr>
                              <m:t xml:space="preserve"> ,  </m:t>
                            </m:r>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(C_UL)</m:t>
                                </m:r>
                              </m:sup>
                            </m:sSubSup>
                          </m:e>
                        </m:d>
                      </m:lim>
                    </m:limLow>
                  </m:fName>
                  <m:e>
                    <m:sSub>
                      <m:sSubPr>
                        <m:ctrlPr>
                          <w:rPr>
                            <w:rFonts w:ascii="Cambria Math" w:hAnsi="Cambria Math"/>
                            <w:b/>
                            <w:bCs/>
                            <w:iCs/>
                          </w:rPr>
                        </m:ctrlPr>
                      </m:sSubPr>
                      <m:e>
                        <m:r>
                          <m:rPr>
                            <m:sty m:val="b"/>
                          </m:rPr>
                          <w:rPr>
                            <w:rFonts w:ascii="Cambria Math" w:hAnsi="Cambria Math"/>
                          </w:rPr>
                          <m:t>f</m:t>
                        </m:r>
                      </m:e>
                      <m:sub>
                        <m:r>
                          <m:rPr>
                            <m:sty m:val="b"/>
                          </m:rPr>
                          <w:rPr>
                            <w:rFonts w:ascii="Cambria Math" w:hAnsi="Cambria Math"/>
                          </w:rPr>
                          <m:t xml:space="preserve">k,m </m:t>
                        </m:r>
                      </m:sub>
                    </m:sSub>
                  </m:e>
                </m:func>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3_UL</m:t>
                            </m:r>
                          </m:e>
                        </m:d>
                      </m:sup>
                    </m:sSubSup>
                    <m:r>
                      <m:rPr>
                        <m:sty m:val="b"/>
                      </m:rPr>
                      <w:rPr>
                        <w:rFonts w:ascii="Cambria Math" w:hAnsi="Cambria Math"/>
                      </w:rPr>
                      <m:t xml:space="preserve"> ,  </m:t>
                    </m:r>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(C_UL)</m:t>
                        </m:r>
                      </m:sup>
                    </m:sSubSup>
                  </m:e>
                </m:d>
              </m:oMath>
            </m:oMathPara>
          </w:p>
        </w:tc>
        <w:tc>
          <w:tcPr>
            <w:tcW w:w="434" w:type="pct"/>
            <w:vAlign w:val="center"/>
          </w:tcPr>
          <w:p w:rsidR="00D27D1F" w:rsidRPr="00CA76B9" w:rsidRDefault="00D27D1F" w:rsidP="00DE2161">
            <w:pPr>
              <w:ind w:right="-153"/>
              <w:rPr>
                <w:b/>
                <w:bCs/>
              </w:rPr>
            </w:pPr>
            <w:r w:rsidRPr="00944178">
              <w:rPr>
                <w:b/>
                <w:bCs/>
              </w:rPr>
              <w:t>(4.</w:t>
            </w:r>
            <w:r>
              <w:rPr>
                <w:b/>
                <w:bCs/>
              </w:rPr>
              <w:t>16</w:t>
            </w:r>
            <w:r w:rsidRPr="00944178">
              <w:rPr>
                <w:b/>
                <w:bCs/>
              </w:rPr>
              <w:t>)</w:t>
            </w:r>
          </w:p>
        </w:tc>
      </w:tr>
    </w:tbl>
    <w:bookmarkEnd w:id="603"/>
    <w:p w:rsidR="00165CF1" w:rsidRPr="007206EA" w:rsidRDefault="00165CF1" w:rsidP="00DE2161">
      <w:pPr>
        <w:ind w:firstLine="709"/>
      </w:pPr>
      <w:r w:rsidRPr="007206EA">
        <w:t>Subject to</w:t>
      </w:r>
    </w:p>
    <w:p w:rsidR="00165CF1" w:rsidRPr="007206EA" w:rsidRDefault="002100E7" w:rsidP="00724A8E">
      <w:pPr>
        <w:pStyle w:val="ListParagraph"/>
        <w:numPr>
          <w:ilvl w:val="0"/>
          <w:numId w:val="33"/>
        </w:numPr>
        <w:ind w:left="1843" w:hanging="425"/>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3_UL</m:t>
                </m:r>
              </m:e>
            </m:d>
          </m:sup>
        </m:sSubSup>
      </m:oMath>
      <w:r w:rsidR="00574EA2">
        <w:t xml:space="preserve">: </w:t>
      </w:r>
      <w:proofErr w:type="gramStart"/>
      <w:ins w:id="604" w:author="user" w:date="2017-10-29T11:22:00Z">
        <w:r w:rsidR="001A299C">
          <w:t>c</w:t>
        </w:r>
      </w:ins>
      <w:proofErr w:type="gramEnd"/>
      <w:del w:id="605" w:author="user" w:date="2017-10-29T11:22:00Z">
        <w:r w:rsidR="00574EA2" w:rsidDel="001A299C">
          <w:delText>C</w:delText>
        </w:r>
      </w:del>
      <w:r w:rsidR="00574EA2">
        <w:t>annot</w:t>
      </w:r>
      <w:r w:rsidR="00165CF1" w:rsidRPr="007206EA">
        <w:t xml:space="preserve"> be less than zero and above </w:t>
      </w:r>
      <m:oMath>
        <m:sSubSup>
          <m:sSubSupPr>
            <m:ctrlPr>
              <w:rPr>
                <w:rFonts w:ascii="Cambria Math" w:hAnsi="Cambria Math"/>
                <w:b/>
                <w:bCs/>
                <w:i/>
                <w:iCs/>
              </w:rPr>
            </m:ctrlPr>
          </m:sSubSupPr>
          <m:e>
            <m:r>
              <m:rPr>
                <m:sty m:val="bi"/>
              </m:rPr>
              <w:rPr>
                <w:rFonts w:ascii="Cambria Math" w:hAnsi="Cambria Math"/>
              </w:rPr>
              <m:t>p</m:t>
            </m:r>
          </m:e>
          <m:sub>
            <m:r>
              <m:rPr>
                <m:sty m:val="bi"/>
              </m:rPr>
              <w:rPr>
                <w:rFonts w:ascii="Cambria Math" w:hAnsi="Cambria Math"/>
              </w:rPr>
              <m:t xml:space="preserve">max   </m:t>
            </m:r>
          </m:sub>
          <m:sup>
            <m:r>
              <m:rPr>
                <m:sty m:val="bi"/>
              </m:rPr>
              <w:rPr>
                <w:rFonts w:ascii="Cambria Math" w:hAnsi="Cambria Math"/>
              </w:rPr>
              <m:t>D</m:t>
            </m:r>
          </m:sup>
        </m:sSubSup>
      </m:oMath>
      <w:r w:rsidR="00165CF1" w:rsidRPr="007206EA">
        <w:t>.</w:t>
      </w:r>
    </w:p>
    <w:p w:rsidR="00165CF1" w:rsidRPr="007206EA" w:rsidRDefault="002100E7" w:rsidP="00724A8E">
      <w:pPr>
        <w:pStyle w:val="ListParagraph"/>
        <w:numPr>
          <w:ilvl w:val="0"/>
          <w:numId w:val="33"/>
        </w:numPr>
        <w:ind w:left="1843" w:hanging="425"/>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oMath>
      <w:r w:rsidR="00574EA2">
        <w:t>:</w:t>
      </w:r>
      <w:r w:rsidR="00574EA2" w:rsidRPr="007206EA">
        <w:t xml:space="preserve"> </w:t>
      </w:r>
      <w:proofErr w:type="gramStart"/>
      <w:ins w:id="606" w:author="user" w:date="2017-10-29T11:22:00Z">
        <w:r w:rsidR="001A299C">
          <w:t>c</w:t>
        </w:r>
      </w:ins>
      <w:proofErr w:type="gramEnd"/>
      <w:del w:id="607" w:author="user" w:date="2017-10-29T11:22:00Z">
        <w:r w:rsidR="00574EA2" w:rsidRPr="007206EA" w:rsidDel="001A299C">
          <w:delText>C</w:delText>
        </w:r>
      </w:del>
      <w:r w:rsidR="00574EA2" w:rsidRPr="007206EA">
        <w:t>annot</w:t>
      </w:r>
      <w:r w:rsidR="00165CF1" w:rsidRPr="007206EA">
        <w:t xml:space="preserve"> be less than zero and above </w:t>
      </w:r>
      <m:oMath>
        <m:sSubSup>
          <m:sSubSupPr>
            <m:ctrlPr>
              <w:rPr>
                <w:rFonts w:ascii="Cambria Math" w:hAnsi="Cambria Math"/>
                <w:b/>
                <w:bCs/>
                <w:i/>
                <w:iCs/>
              </w:rPr>
            </m:ctrlPr>
          </m:sSubSupPr>
          <m:e>
            <m:r>
              <m:rPr>
                <m:sty m:val="bi"/>
              </m:rPr>
              <w:rPr>
                <w:rFonts w:ascii="Cambria Math" w:hAnsi="Cambria Math"/>
              </w:rPr>
              <m:t xml:space="preserve">  p</m:t>
            </m:r>
          </m:e>
          <m:sub>
            <m:r>
              <m:rPr>
                <m:sty m:val="bi"/>
              </m:rPr>
              <w:rPr>
                <w:rFonts w:ascii="Cambria Math" w:hAnsi="Cambria Math"/>
              </w:rPr>
              <m:t xml:space="preserve">max   </m:t>
            </m:r>
          </m:sub>
          <m:sup>
            <m:r>
              <m:rPr>
                <m:sty m:val="bi"/>
              </m:rPr>
              <w:rPr>
                <w:rFonts w:ascii="Cambria Math" w:hAnsi="Cambria Math"/>
              </w:rPr>
              <m:t>C</m:t>
            </m:r>
          </m:sup>
        </m:sSubSup>
      </m:oMath>
      <w:r w:rsidR="00165CF1" w:rsidRPr="007206EA">
        <w:t>.</w:t>
      </w:r>
    </w:p>
    <w:p w:rsidR="00122F2A" w:rsidRPr="007206EA" w:rsidRDefault="002100E7" w:rsidP="00724A8E">
      <w:pPr>
        <w:pStyle w:val="ListParagraph"/>
        <w:numPr>
          <w:ilvl w:val="0"/>
          <w:numId w:val="33"/>
        </w:numPr>
        <w:spacing w:after="240"/>
        <w:ind w:left="1843" w:hanging="425"/>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oMath>
      <w:r w:rsidR="00574EA2">
        <w:t xml:space="preserve">: </w:t>
      </w:r>
      <w:proofErr w:type="gramStart"/>
      <w:ins w:id="608" w:author="user" w:date="2017-10-29T11:22:00Z">
        <w:r w:rsidR="001A299C">
          <w:t>t</w:t>
        </w:r>
      </w:ins>
      <w:proofErr w:type="gramEnd"/>
      <w:del w:id="609" w:author="user" w:date="2017-10-29T11:22:00Z">
        <w:r w:rsidR="00574EA2" w:rsidDel="001A299C">
          <w:delText>T</w:delText>
        </w:r>
      </w:del>
      <w:r w:rsidR="00574EA2">
        <w:t>he</w:t>
      </w:r>
      <w:r w:rsidR="00165CF1" w:rsidRPr="007206EA">
        <w:t xml:space="preserve"> power will be equal to</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oMath>
      <w:r w:rsidR="00165CF1" w:rsidRPr="007206EA">
        <w:t>only in the case of no reuse for the CU.</w:t>
      </w:r>
    </w:p>
    <w:p w:rsidR="00165CF1" w:rsidRDefault="00574EA2" w:rsidP="00DE2161">
      <w:pPr>
        <w:pStyle w:val="ListParagraph"/>
      </w:pPr>
      <w:r>
        <w:t xml:space="preserve">However, </w:t>
      </w:r>
      <w:r w:rsidR="008576C1">
        <w:t>for</w:t>
      </w:r>
      <w:ins w:id="610" w:author="user" w:date="2017-10-28T12:43:00Z">
        <w:r w:rsidR="008576C1">
          <w:t xml:space="preserve"> </w:t>
        </w:r>
      </w:ins>
      <w:r w:rsidR="008576C1" w:rsidRPr="007206EA">
        <w:t>QoS</w:t>
      </w:r>
      <w:r>
        <w:t xml:space="preserve"> reasons </w:t>
      </w:r>
      <w:r w:rsidR="00D27D1F">
        <w:t xml:space="preserve">the D2D pair number </w:t>
      </w:r>
      <w:r w:rsidR="00D27D1F" w:rsidRPr="00D27D1F">
        <w:rPr>
          <w:b/>
          <w:bCs/>
          <w:i/>
          <w:iCs/>
        </w:rPr>
        <w:t>k</w:t>
      </w:r>
      <w:r w:rsidR="00165CF1" w:rsidRPr="007206EA">
        <w:t xml:space="preserve"> is allowed to reuse the channel only if the </w:t>
      </w:r>
      <m:oMath>
        <m:sSubSup>
          <m:sSubSupPr>
            <m:ctrlPr>
              <w:rPr>
                <w:rFonts w:ascii="Cambria Math" w:hAnsi="Cambria Math"/>
                <w:b/>
                <w:bCs/>
                <w:i/>
                <w:iCs/>
                <w:vertAlign w:val="subscript"/>
              </w:rPr>
            </m:ctrlPr>
          </m:sSubSupPr>
          <m:e>
            <m:r>
              <m:rPr>
                <m:sty m:val="bi"/>
              </m:rPr>
              <w:rPr>
                <w:rFonts w:ascii="Cambria Math" w:hAnsi="Cambria Math"/>
                <w:vertAlign w:val="subscript"/>
              </w:rPr>
              <m:t>SINR</m:t>
            </m:r>
          </m:e>
          <m:sub>
            <m:r>
              <m:rPr>
                <m:sty m:val="bi"/>
              </m:rPr>
              <w:rPr>
                <w:rFonts w:ascii="Cambria Math" w:hAnsi="Cambria Math"/>
                <w:vertAlign w:val="subscript"/>
              </w:rPr>
              <m:t>k,m</m:t>
            </m:r>
          </m:sub>
          <m:sup>
            <m:r>
              <m:rPr>
                <m:sty m:val="bi"/>
              </m:rPr>
              <w:rPr>
                <w:rFonts w:ascii="Cambria Math" w:hAnsi="Cambria Math"/>
                <w:vertAlign w:val="subscript"/>
              </w:rPr>
              <m:t>(</m:t>
            </m:r>
            <m:r>
              <m:rPr>
                <m:sty m:val="bi"/>
              </m:rPr>
              <w:rPr>
                <w:rFonts w:ascii="Cambria Math" w:hAnsi="Cambria Math"/>
              </w:rPr>
              <m:t>C_DL</m:t>
            </m:r>
            <m:r>
              <m:rPr>
                <m:sty m:val="bi"/>
              </m:rPr>
              <w:rPr>
                <w:rFonts w:ascii="Cambria Math" w:hAnsi="Cambria Math"/>
                <w:vertAlign w:val="subscript"/>
              </w:rPr>
              <m:t>)</m:t>
            </m:r>
          </m:sup>
        </m:sSubSup>
      </m:oMath>
      <w:r w:rsidR="00165CF1" w:rsidRPr="007206EA">
        <w:t xml:space="preserve"> larger than a given threshold </w:t>
      </w:r>
      <m:oMath>
        <m:sSub>
          <m:sSubPr>
            <m:ctrlPr>
              <w:rPr>
                <w:rFonts w:ascii="Cambria Math" w:hAnsi="Cambria Math"/>
              </w:rPr>
            </m:ctrlPr>
          </m:sSubPr>
          <m:e>
            <m:r>
              <m:rPr>
                <m:sty m:val="p"/>
              </m:rPr>
              <w:rPr>
                <w:rFonts w:ascii="Cambria Math" w:hAnsi="Cambria Math"/>
              </w:rPr>
              <m:t>ξ</m:t>
            </m:r>
          </m:e>
          <m:sub>
            <m:r>
              <m:rPr>
                <m:sty m:val="p"/>
              </m:rPr>
              <w:rPr>
                <w:rFonts w:ascii="Cambria Math" w:hAnsi="Cambria Math"/>
              </w:rPr>
              <m:t>min</m:t>
            </m:r>
          </m:sub>
        </m:sSub>
        <m:r>
          <w:rPr>
            <w:rFonts w:ascii="Cambria Math" w:hAnsi="Cambria Math"/>
          </w:rPr>
          <m:t>.</m:t>
        </m:r>
      </m:oMath>
    </w:p>
    <w:p w:rsidR="00D27D1F" w:rsidRDefault="002100E7" w:rsidP="00724A8E">
      <w:pPr>
        <w:pStyle w:val="ListParagraph"/>
        <w:numPr>
          <w:ilvl w:val="0"/>
          <w:numId w:val="42"/>
        </w:numPr>
        <w:ind w:left="709" w:hanging="425"/>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3_DL</m:t>
                </m:r>
              </m:e>
            </m:d>
          </m:sup>
        </m:sSubSup>
      </m:oMath>
      <w:r w:rsidR="00574EA2" w:rsidRPr="003F670D">
        <w:rPr>
          <w:rFonts w:ascii="Cambria Math" w:hAnsi="Cambria Math"/>
          <w:b/>
          <w:i/>
        </w:rPr>
        <w:t xml:space="preserve">,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(C_DL)</m:t>
            </m:r>
          </m:sup>
        </m:sSubSup>
      </m:oMath>
      <w:r w:rsidR="00574EA2" w:rsidRPr="007206EA">
        <w:t xml:space="preserve">: </w:t>
      </w:r>
      <w:del w:id="611" w:author="user" w:date="2017-10-28T12:28:00Z">
        <w:r w:rsidR="00574EA2" w:rsidDel="00CC6CAE">
          <w:delText xml:space="preserve">are </w:delText>
        </w:r>
      </w:del>
      <w:r w:rsidR="00574EA2" w:rsidRPr="007206EA">
        <w:t xml:space="preserve">represent </w:t>
      </w:r>
      <w:r w:rsidR="00532094" w:rsidRPr="007206EA">
        <w:t xml:space="preserve">the power of </w:t>
      </w:r>
      <w:r w:rsidR="00532094">
        <w:t>the D</w:t>
      </w:r>
      <w:r w:rsidR="00532094" w:rsidRPr="00B5267F">
        <w:t xml:space="preserve">2D </w:t>
      </w:r>
      <w:r w:rsidR="00532094">
        <w:t xml:space="preserve">pair number </w:t>
      </w:r>
      <w:r w:rsidR="00532094" w:rsidRPr="00191156">
        <w:rPr>
          <w:b/>
          <w:bCs/>
          <w:i/>
          <w:iCs/>
        </w:rPr>
        <w:t>k</w:t>
      </w:r>
      <w:r w:rsidR="00532094">
        <w:t xml:space="preserve"> is reusing an active downlink channel that is currently being used by cellular user number </w:t>
      </w:r>
      <w:r w:rsidR="00532094" w:rsidRPr="00E30140">
        <w:rPr>
          <w:b/>
          <w:bCs/>
          <w:i/>
          <w:iCs/>
        </w:rPr>
        <w:t>m</w:t>
      </w:r>
      <w:r w:rsidR="00532094">
        <w:t>, and the power of this</w:t>
      </w:r>
      <w:ins w:id="612" w:author="user" w:date="2017-10-28T12:28:00Z">
        <w:r w:rsidR="00CC6CAE">
          <w:t xml:space="preserve"> </w:t>
        </w:r>
      </w:ins>
      <w:r w:rsidR="00532094">
        <w:t xml:space="preserve">cellular user number </w:t>
      </w:r>
      <w:r w:rsidR="00532094" w:rsidRPr="003F670D">
        <w:rPr>
          <w:b/>
          <w:bCs/>
          <w:i/>
          <w:iCs/>
        </w:rPr>
        <w:t>m</w:t>
      </w:r>
      <w:r w:rsidR="00532094" w:rsidRPr="00532094">
        <w:t>,</w:t>
      </w:r>
      <w:ins w:id="613" w:author="user" w:date="2017-10-28T12:28:00Z">
        <w:r w:rsidR="00CC6CAE">
          <w:t xml:space="preserve"> </w:t>
        </w:r>
      </w:ins>
      <w:r w:rsidR="00574EA2" w:rsidRPr="007206EA">
        <w:t>respectively.</w:t>
      </w:r>
      <w:ins w:id="614" w:author="user" w:date="2017-10-28T12:28:00Z">
        <w:r w:rsidR="00CC6CAE">
          <w:t xml:space="preserve"> </w:t>
        </w:r>
      </w:ins>
      <w:r w:rsidR="00574EA2" w:rsidRPr="007206EA">
        <w:t>However, in here the</w:t>
      </w:r>
      <w:r w:rsidR="00B15F68">
        <w:t xml:space="preserve"> same </w:t>
      </w:r>
      <w:r w:rsidR="00574EA2" w:rsidRPr="007206EA">
        <w:t>problem</w:t>
      </w:r>
      <w:r w:rsidR="00B15F68">
        <w:t xml:space="preserve"> in the uplink reusing is happened, </w:t>
      </w:r>
      <w:r w:rsidR="00574EA2">
        <w:t xml:space="preserve">the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3_DL</m:t>
                </m:r>
              </m:e>
            </m:d>
          </m:sup>
        </m:sSubSup>
      </m:oMath>
      <w:r w:rsidR="00574EA2">
        <w:t xml:space="preserve">cannot have the </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D</m:t>
            </m:r>
          </m:sup>
        </m:sSubSup>
        <m:r>
          <w:rPr>
            <w:rFonts w:ascii="Cambria Math" w:hAnsi="Cambria Math"/>
          </w:rPr>
          <m:t>,</m:t>
        </m:r>
        <w:ins w:id="615" w:author="user" w:date="2017-10-28T12:28:00Z">
          <m:r>
            <w:rPr>
              <w:rFonts w:ascii="Cambria Math" w:hAnsi="Cambria Math"/>
            </w:rPr>
            <m:t xml:space="preserve"> </m:t>
          </m:r>
        </w:ins>
        <m:r>
          <w:rPr>
            <w:rFonts w:ascii="Cambria Math" w:hAnsi="Cambria Math"/>
          </w:rPr>
          <m:t xml:space="preserve"> </m:t>
        </m:r>
      </m:oMath>
      <w:r w:rsidR="00B15F68">
        <w:t xml:space="preserve">and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(C_DL)</m:t>
            </m:r>
          </m:sup>
        </m:sSubSup>
      </m:oMath>
      <w:r w:rsidR="00B15F68">
        <w:t xml:space="preserve">cannot have the </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oMath>
      <w:r w:rsidR="00574EA2">
        <w:t xml:space="preserve"> due</w:t>
      </w:r>
      <w:r w:rsidR="00574EA2" w:rsidRPr="007206EA">
        <w:t xml:space="preserve"> to the fact of exciting of a co-channel interference.</w:t>
      </w:r>
      <w:ins w:id="616" w:author="user" w:date="2017-10-28T12:28:00Z">
        <w:r w:rsidR="00CC6CAE">
          <w:t xml:space="preserve"> </w:t>
        </w:r>
      </w:ins>
      <w:r w:rsidR="00574EA2">
        <w:t xml:space="preserve">So, we </w:t>
      </w:r>
      <w:r w:rsidR="00B15F68">
        <w:t xml:space="preserve">need to find the optimal power. In here the algorithm used before with the reusing the uplink channel cannot being used without modification since in paper [13] they propose it for the uplink channels only, in this thesis one of the contribution is modified the </w:t>
      </w:r>
      <w:r w:rsidR="00B15F68" w:rsidRPr="007206EA">
        <w:t>algorithm</w:t>
      </w:r>
      <w:ins w:id="617" w:author="user" w:date="2017-10-28T12:28:00Z">
        <w:r w:rsidR="00CC6CAE">
          <w:t xml:space="preserve"> </w:t>
        </w:r>
      </w:ins>
      <w:r w:rsidR="00B15F68">
        <w:t xml:space="preserve">mentioned in [13] </w:t>
      </w:r>
      <w:r w:rsidR="00D27D1F" w:rsidRPr="007206EA">
        <w:t>to consider also</w:t>
      </w:r>
      <w:r w:rsidR="00B15F68">
        <w:t xml:space="preserve"> finding the optimal power </w:t>
      </w:r>
      <w:r w:rsidR="00D7729C">
        <w:t xml:space="preserve">for </w:t>
      </w:r>
      <w:r w:rsidR="00D7729C" w:rsidRPr="007206EA">
        <w:t>the</w:t>
      </w:r>
      <w:r w:rsidR="00D27D1F" w:rsidRPr="007206EA">
        <w:t xml:space="preserve"> downlink channel</w:t>
      </w:r>
      <w:r w:rsidR="00B15F68">
        <w:t xml:space="preserve">: </w:t>
      </w:r>
    </w:p>
    <w:tbl>
      <w:tblPr>
        <w:tblStyle w:val="TableGrid"/>
        <w:tblW w:w="4581"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7437"/>
        <w:gridCol w:w="707"/>
      </w:tblGrid>
      <w:tr w:rsidR="00B15F68" w:rsidRPr="00CA76B9" w:rsidTr="00EE0BEF">
        <w:trPr>
          <w:trHeight w:val="685"/>
        </w:trPr>
        <w:tc>
          <w:tcPr>
            <w:tcW w:w="4566" w:type="pct"/>
            <w:vAlign w:val="center"/>
          </w:tcPr>
          <w:p w:rsidR="00B15F68" w:rsidRPr="006A5DA6" w:rsidRDefault="002100E7" w:rsidP="00DE2161">
            <w:pPr>
              <w:rPr>
                <w:b/>
                <w:bCs/>
                <w:iCs/>
              </w:rPr>
            </w:pPr>
            <m:oMathPara>
              <m:oMath>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3_DL</m:t>
                            </m:r>
                          </m:e>
                        </m:d>
                      </m:sup>
                    </m:sSubSup>
                    <m:r>
                      <m:rPr>
                        <m:sty m:val="b"/>
                      </m:rPr>
                      <w:rPr>
                        <w:rFonts w:ascii="Cambria Math" w:hAnsi="Cambria Math"/>
                      </w:rPr>
                      <m:t xml:space="preserve">,  </m:t>
                    </m:r>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(C_DL)</m:t>
                        </m:r>
                      </m:sup>
                    </m:sSubSup>
                  </m:e>
                </m:d>
                <m:r>
                  <m:rPr>
                    <m:sty m:val="b"/>
                  </m:rPr>
                  <w:rPr>
                    <w:rFonts w:ascii="Cambria Math" w:hAnsi="Cambria Math"/>
                  </w:rPr>
                  <m:t>=arg</m:t>
                </m:r>
                <m:func>
                  <m:funcPr>
                    <m:ctrlPr>
                      <w:rPr>
                        <w:rFonts w:ascii="Cambria Math" w:hAnsi="Cambria Math"/>
                        <w:b/>
                        <w:bCs/>
                        <w:iCs/>
                      </w:rPr>
                    </m:ctrlPr>
                  </m:funcPr>
                  <m:fName>
                    <m:limLow>
                      <m:limLowPr>
                        <m:ctrlPr>
                          <w:rPr>
                            <w:rFonts w:ascii="Cambria Math" w:hAnsi="Cambria Math"/>
                            <w:b/>
                            <w:bCs/>
                            <w:iCs/>
                          </w:rPr>
                        </m:ctrlPr>
                      </m:limLowPr>
                      <m:e>
                        <m:r>
                          <m:rPr>
                            <m:sty m:val="b"/>
                          </m:rPr>
                          <w:rPr>
                            <w:rFonts w:ascii="Cambria Math" w:hAnsi="Cambria Math"/>
                          </w:rPr>
                          <m:t>max</m:t>
                        </m:r>
                      </m:e>
                      <m:lim>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3_DL</m:t>
                                    </m:r>
                                  </m:e>
                                </m:d>
                              </m:sup>
                            </m:sSubSup>
                            <m:r>
                              <m:rPr>
                                <m:sty m:val="b"/>
                              </m:rPr>
                              <w:rPr>
                                <w:rFonts w:ascii="Cambria Math" w:hAnsi="Cambria Math"/>
                              </w:rPr>
                              <m:t xml:space="preserve"> ,  </m:t>
                            </m:r>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(C_DL)</m:t>
                                </m:r>
                              </m:sup>
                            </m:sSubSup>
                          </m:e>
                        </m:d>
                      </m:lim>
                    </m:limLow>
                  </m:fName>
                  <m:e>
                    <m:sSub>
                      <m:sSubPr>
                        <m:ctrlPr>
                          <w:rPr>
                            <w:rFonts w:ascii="Cambria Math" w:hAnsi="Cambria Math"/>
                            <w:b/>
                            <w:bCs/>
                            <w:iCs/>
                          </w:rPr>
                        </m:ctrlPr>
                      </m:sSubPr>
                      <m:e>
                        <m:r>
                          <m:rPr>
                            <m:sty m:val="b"/>
                          </m:rPr>
                          <w:rPr>
                            <w:rFonts w:ascii="Cambria Math" w:hAnsi="Cambria Math"/>
                          </w:rPr>
                          <m:t>f</m:t>
                        </m:r>
                      </m:e>
                      <m:sub>
                        <m:r>
                          <m:rPr>
                            <m:sty m:val="b"/>
                          </m:rPr>
                          <w:rPr>
                            <w:rFonts w:ascii="Cambria Math" w:hAnsi="Cambria Math"/>
                          </w:rPr>
                          <m:t xml:space="preserve">k,m </m:t>
                        </m:r>
                      </m:sub>
                    </m:sSub>
                  </m:e>
                </m:func>
                <m:d>
                  <m:dPr>
                    <m:ctrlPr>
                      <w:rPr>
                        <w:rFonts w:ascii="Cambria Math" w:hAnsi="Cambria Math"/>
                        <w:b/>
                        <w:bCs/>
                        <w:iCs/>
                      </w:rPr>
                    </m:ctrlPr>
                  </m:dPr>
                  <m:e>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k,m</m:t>
                        </m:r>
                      </m:sub>
                      <m:sup>
                        <m:d>
                          <m:dPr>
                            <m:ctrlPr>
                              <w:rPr>
                                <w:rFonts w:ascii="Cambria Math" w:hAnsi="Cambria Math"/>
                                <w:b/>
                                <w:bCs/>
                                <w:iCs/>
                                <w:vertAlign w:val="subscript"/>
                              </w:rPr>
                            </m:ctrlPr>
                          </m:dPr>
                          <m:e>
                            <m:r>
                              <m:rPr>
                                <m:sty m:val="b"/>
                              </m:rPr>
                              <w:rPr>
                                <w:rFonts w:ascii="Cambria Math" w:hAnsi="Cambria Math"/>
                                <w:vertAlign w:val="subscript"/>
                              </w:rPr>
                              <m:t>3_DL</m:t>
                            </m:r>
                          </m:e>
                        </m:d>
                      </m:sup>
                    </m:sSubSup>
                    <m:r>
                      <m:rPr>
                        <m:sty m:val="b"/>
                      </m:rPr>
                      <w:rPr>
                        <w:rFonts w:ascii="Cambria Math" w:hAnsi="Cambria Math"/>
                      </w:rPr>
                      <m:t xml:space="preserve"> ,  </m:t>
                    </m:r>
                    <m:sSubSup>
                      <m:sSubSupPr>
                        <m:ctrlPr>
                          <w:rPr>
                            <w:rFonts w:ascii="Cambria Math" w:hAnsi="Cambria Math"/>
                            <w:b/>
                            <w:bCs/>
                            <w:iCs/>
                            <w:vertAlign w:val="subscript"/>
                          </w:rPr>
                        </m:ctrlPr>
                      </m:sSubSupPr>
                      <m:e>
                        <m:r>
                          <m:rPr>
                            <m:sty m:val="b"/>
                          </m:rPr>
                          <w:rPr>
                            <w:rFonts w:ascii="Cambria Math" w:hAnsi="Cambria Math"/>
                            <w:vertAlign w:val="subscript"/>
                          </w:rPr>
                          <m:t>p</m:t>
                        </m:r>
                      </m:e>
                      <m:sub>
                        <m:r>
                          <m:rPr>
                            <m:sty m:val="b"/>
                          </m:rPr>
                          <w:rPr>
                            <w:rFonts w:ascii="Cambria Math" w:hAnsi="Cambria Math"/>
                            <w:vertAlign w:val="subscript"/>
                          </w:rPr>
                          <m:t xml:space="preserve">k,m </m:t>
                        </m:r>
                      </m:sub>
                      <m:sup>
                        <m:r>
                          <m:rPr>
                            <m:sty m:val="b"/>
                          </m:rPr>
                          <w:rPr>
                            <w:rFonts w:ascii="Cambria Math" w:hAnsi="Cambria Math"/>
                            <w:vertAlign w:val="subscript"/>
                          </w:rPr>
                          <m:t>(C_DL)</m:t>
                        </m:r>
                      </m:sup>
                    </m:sSubSup>
                  </m:e>
                </m:d>
              </m:oMath>
            </m:oMathPara>
          </w:p>
        </w:tc>
        <w:tc>
          <w:tcPr>
            <w:tcW w:w="434" w:type="pct"/>
            <w:vAlign w:val="center"/>
          </w:tcPr>
          <w:p w:rsidR="00B15F68" w:rsidRPr="00CA76B9" w:rsidRDefault="00B15F68" w:rsidP="00DE2161">
            <w:pPr>
              <w:ind w:right="-153"/>
              <w:rPr>
                <w:b/>
                <w:bCs/>
              </w:rPr>
            </w:pPr>
            <w:r w:rsidRPr="00944178">
              <w:rPr>
                <w:b/>
                <w:bCs/>
              </w:rPr>
              <w:t>(4.</w:t>
            </w:r>
            <w:r>
              <w:rPr>
                <w:b/>
                <w:bCs/>
              </w:rPr>
              <w:t>1</w:t>
            </w:r>
            <w:r w:rsidR="008B7048">
              <w:rPr>
                <w:b/>
                <w:bCs/>
              </w:rPr>
              <w:t>7</w:t>
            </w:r>
            <w:r w:rsidRPr="00944178">
              <w:rPr>
                <w:b/>
                <w:bCs/>
              </w:rPr>
              <w:t>)</w:t>
            </w:r>
          </w:p>
        </w:tc>
      </w:tr>
    </w:tbl>
    <w:p w:rsidR="00165CF1" w:rsidRPr="007206EA" w:rsidRDefault="00165CF1" w:rsidP="00DE2161">
      <w:pPr>
        <w:ind w:firstLine="709"/>
      </w:pPr>
      <w:r w:rsidRPr="007206EA">
        <w:t>Subject to</w:t>
      </w:r>
    </w:p>
    <w:p w:rsidR="00165CF1" w:rsidRPr="007206EA" w:rsidRDefault="002100E7" w:rsidP="00724A8E">
      <w:pPr>
        <w:pStyle w:val="ListParagraph"/>
        <w:numPr>
          <w:ilvl w:val="0"/>
          <w:numId w:val="33"/>
        </w:numPr>
        <w:ind w:left="1843" w:hanging="283"/>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3_DL</m:t>
                </m:r>
              </m:e>
            </m:d>
          </m:sup>
        </m:sSubSup>
      </m:oMath>
      <w:r w:rsidR="00B15F68">
        <w:t xml:space="preserve">: </w:t>
      </w:r>
      <w:proofErr w:type="gramStart"/>
      <w:ins w:id="618" w:author="user" w:date="2017-10-29T11:22:00Z">
        <w:r w:rsidR="00DD26EB">
          <w:t>c</w:t>
        </w:r>
      </w:ins>
      <w:proofErr w:type="gramEnd"/>
      <w:del w:id="619" w:author="user" w:date="2017-10-29T11:22:00Z">
        <w:r w:rsidR="00B15F68" w:rsidDel="00DD26EB">
          <w:delText>C</w:delText>
        </w:r>
      </w:del>
      <w:r w:rsidR="00165CF1" w:rsidRPr="007206EA">
        <w:t xml:space="preserve">annot be less than zero and above </w:t>
      </w:r>
      <m:oMath>
        <m:sSubSup>
          <m:sSubSupPr>
            <m:ctrlPr>
              <w:rPr>
                <w:rFonts w:ascii="Cambria Math" w:hAnsi="Cambria Math"/>
                <w:b/>
                <w:bCs/>
                <w:i/>
                <w:iCs/>
              </w:rPr>
            </m:ctrlPr>
          </m:sSubSupPr>
          <m:e>
            <m:r>
              <m:rPr>
                <m:sty m:val="bi"/>
              </m:rPr>
              <w:rPr>
                <w:rFonts w:ascii="Cambria Math" w:hAnsi="Cambria Math"/>
              </w:rPr>
              <m:t>p</m:t>
            </m:r>
          </m:e>
          <m:sub>
            <m:r>
              <m:rPr>
                <m:sty m:val="bi"/>
              </m:rPr>
              <w:rPr>
                <w:rFonts w:ascii="Cambria Math" w:hAnsi="Cambria Math"/>
              </w:rPr>
              <m:t xml:space="preserve">max   </m:t>
            </m:r>
          </m:sub>
          <m:sup>
            <m:r>
              <m:rPr>
                <m:sty m:val="bi"/>
              </m:rPr>
              <w:rPr>
                <w:rFonts w:ascii="Cambria Math" w:hAnsi="Cambria Math"/>
              </w:rPr>
              <m:t>D</m:t>
            </m:r>
          </m:sup>
        </m:sSubSup>
      </m:oMath>
      <w:r w:rsidR="00165CF1" w:rsidRPr="007206EA">
        <w:t>.</w:t>
      </w:r>
    </w:p>
    <w:p w:rsidR="00165CF1" w:rsidRPr="007206EA" w:rsidRDefault="002100E7" w:rsidP="00724A8E">
      <w:pPr>
        <w:pStyle w:val="ListParagraph"/>
        <w:numPr>
          <w:ilvl w:val="0"/>
          <w:numId w:val="33"/>
        </w:numPr>
        <w:ind w:left="1843" w:hanging="283"/>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k,m</m:t>
            </m:r>
          </m:sub>
          <m:sup>
            <m:d>
              <m:dPr>
                <m:ctrlPr>
                  <w:rPr>
                    <w:rFonts w:ascii="Cambria Math" w:hAnsi="Cambria Math"/>
                    <w:b/>
                    <w:i/>
                    <w:vertAlign w:val="subscript"/>
                  </w:rPr>
                </m:ctrlPr>
              </m:dPr>
              <m:e>
                <m:r>
                  <m:rPr>
                    <m:sty m:val="bi"/>
                  </m:rPr>
                  <w:rPr>
                    <w:rFonts w:ascii="Cambria Math" w:hAnsi="Cambria Math"/>
                    <w:vertAlign w:val="subscript"/>
                  </w:rPr>
                  <m:t>3_DL</m:t>
                </m:r>
              </m:e>
            </m:d>
          </m:sup>
        </m:sSubSup>
      </m:oMath>
      <w:r w:rsidR="00B15F68">
        <w:t xml:space="preserve">: </w:t>
      </w:r>
      <w:proofErr w:type="gramStart"/>
      <w:ins w:id="620" w:author="user" w:date="2017-10-29T11:22:00Z">
        <w:r w:rsidR="00DD26EB">
          <w:t>c</w:t>
        </w:r>
      </w:ins>
      <w:proofErr w:type="gramEnd"/>
      <w:del w:id="621" w:author="user" w:date="2017-10-29T11:22:00Z">
        <w:r w:rsidR="00165CF1" w:rsidRPr="007206EA" w:rsidDel="00DD26EB">
          <w:delText>C</w:delText>
        </w:r>
      </w:del>
      <w:r w:rsidR="00165CF1" w:rsidRPr="007206EA">
        <w:t xml:space="preserve">annot be less than zero and above </w:t>
      </w:r>
      <m:oMath>
        <m:sSubSup>
          <m:sSubSupPr>
            <m:ctrlPr>
              <w:rPr>
                <w:rFonts w:ascii="Cambria Math" w:hAnsi="Cambria Math"/>
                <w:b/>
                <w:bCs/>
                <w:i/>
                <w:iCs/>
              </w:rPr>
            </m:ctrlPr>
          </m:sSubSupPr>
          <m:e>
            <m:r>
              <m:rPr>
                <m:sty m:val="bi"/>
              </m:rPr>
              <w:rPr>
                <w:rFonts w:ascii="Cambria Math" w:hAnsi="Cambria Math"/>
              </w:rPr>
              <m:t xml:space="preserve">  p</m:t>
            </m:r>
          </m:e>
          <m:sub>
            <m:r>
              <m:rPr>
                <m:sty m:val="bi"/>
              </m:rPr>
              <w:rPr>
                <w:rFonts w:ascii="Cambria Math" w:hAnsi="Cambria Math"/>
              </w:rPr>
              <m:t xml:space="preserve">max   </m:t>
            </m:r>
          </m:sub>
          <m:sup>
            <m:r>
              <m:rPr>
                <m:sty m:val="bi"/>
              </m:rPr>
              <w:rPr>
                <w:rFonts w:ascii="Cambria Math" w:hAnsi="Cambria Math"/>
              </w:rPr>
              <m:t>C</m:t>
            </m:r>
          </m:sup>
        </m:sSubSup>
      </m:oMath>
      <w:r w:rsidR="00165CF1" w:rsidRPr="007206EA">
        <w:t>.</w:t>
      </w:r>
    </w:p>
    <w:p w:rsidR="00165CF1" w:rsidRPr="007206EA" w:rsidRDefault="002100E7" w:rsidP="00724A8E">
      <w:pPr>
        <w:pStyle w:val="ListParagraph"/>
        <w:numPr>
          <w:ilvl w:val="0"/>
          <w:numId w:val="33"/>
        </w:numPr>
        <w:ind w:left="1843" w:hanging="283"/>
      </w:pP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(C_DL)</m:t>
            </m:r>
          </m:sup>
        </m:sSubSup>
      </m:oMath>
      <w:r w:rsidR="00165CF1" w:rsidRPr="007206EA">
        <w:rPr>
          <w:b/>
          <w:iCs/>
          <w:vertAlign w:val="subscript"/>
        </w:rPr>
        <w:t>:</w:t>
      </w:r>
      <w:r w:rsidR="00165CF1" w:rsidRPr="007206EA">
        <w:t xml:space="preserve"> the power will be equal to</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oMath>
      <w:r w:rsidR="00165CF1" w:rsidRPr="007206EA">
        <w:t>only in the case of no reuse for the CU.</w:t>
      </w:r>
    </w:p>
    <w:p w:rsidR="00165CF1" w:rsidRPr="007206EA" w:rsidRDefault="002100E7" w:rsidP="00724A8E">
      <w:pPr>
        <w:pStyle w:val="ListParagraph"/>
        <w:numPr>
          <w:ilvl w:val="0"/>
          <w:numId w:val="32"/>
        </w:numPr>
        <w:ind w:left="851" w:hanging="567"/>
        <w:rPr>
          <w:rFonts w:asciiTheme="majorBidi" w:eastAsia="Times New Roman" w:hAnsiTheme="majorBidi" w:cstheme="majorBidi"/>
          <w:b/>
          <w:bCs/>
          <w:i/>
          <w:iCs/>
          <w:vertAlign w:val="subscript"/>
          <w:lang w:eastAsia="en-GB"/>
        </w:rPr>
      </w:pPr>
      <m:oMath>
        <m:sSubSup>
          <m:sSubSupPr>
            <m:ctrlPr>
              <w:rPr>
                <w:rFonts w:ascii="Cambria Math" w:eastAsia="Times New Roman" w:hAnsi="Cambria Math" w:cstheme="majorBidi"/>
                <w:b/>
                <w:bCs/>
                <w:i/>
                <w:iCs/>
                <w:vertAlign w:val="subscript"/>
                <w:lang w:eastAsia="en-GB"/>
              </w:rPr>
            </m:ctrlPr>
          </m:sSubSupPr>
          <m:e>
            <m:r>
              <m:rPr>
                <m:sty m:val="bi"/>
              </m:rPr>
              <w:rPr>
                <w:rFonts w:ascii="Cambria Math" w:eastAsia="Times New Roman" w:hAnsi="Cambria Math" w:cstheme="majorBidi"/>
                <w:vertAlign w:val="subscript"/>
                <w:lang w:eastAsia="en-GB"/>
              </w:rPr>
              <m:t>p</m:t>
            </m:r>
          </m:e>
          <m:sub>
            <m:r>
              <m:rPr>
                <m:sty m:val="bi"/>
              </m:rPr>
              <w:rPr>
                <w:rFonts w:ascii="Cambria Math" w:eastAsia="Times New Roman" w:hAnsi="Cambria Math" w:cstheme="majorBidi"/>
                <w:vertAlign w:val="subscript"/>
                <w:lang w:eastAsia="en-GB"/>
              </w:rPr>
              <m:t xml:space="preserve">m </m:t>
            </m:r>
          </m:sub>
          <m:sup>
            <m:r>
              <m:rPr>
                <m:sty m:val="bi"/>
              </m:rPr>
              <w:rPr>
                <w:rFonts w:ascii="Cambria Math" w:eastAsia="Times New Roman" w:hAnsi="Cambria Math" w:cstheme="majorBidi"/>
                <w:vertAlign w:val="subscript"/>
                <w:lang w:eastAsia="en-GB"/>
              </w:rPr>
              <m:t>c</m:t>
            </m:r>
          </m:sup>
        </m:sSubSup>
      </m:oMath>
      <w:r w:rsidR="00165CF1" w:rsidRPr="007206EA">
        <w:t xml:space="preserve"> : </w:t>
      </w:r>
      <w:r w:rsidR="008B7048">
        <w:t xml:space="preserve"> </w:t>
      </w:r>
      <w:del w:id="622" w:author="user" w:date="2017-10-29T11:13:00Z">
        <w:r w:rsidR="008B7048" w:rsidDel="001A299C">
          <w:delText xml:space="preserve">is </w:delText>
        </w:r>
      </w:del>
      <w:r w:rsidR="00165CF1" w:rsidRPr="007206EA">
        <w:t>stand</w:t>
      </w:r>
      <w:ins w:id="623" w:author="user" w:date="2017-10-29T11:13:00Z">
        <w:r w:rsidR="001A299C">
          <w:t>s</w:t>
        </w:r>
      </w:ins>
      <w:r w:rsidR="00165CF1" w:rsidRPr="007206EA">
        <w:t xml:space="preserve"> for the power of </w:t>
      </w:r>
      <w:r w:rsidR="008B7048">
        <w:t xml:space="preserve">the </w:t>
      </w:r>
      <w:r w:rsidR="008B7048" w:rsidRPr="007206EA">
        <w:t xml:space="preserve">cellular user </w:t>
      </w:r>
      <w:r w:rsidR="008B7048">
        <w:t xml:space="preserve">number </w:t>
      </w:r>
      <w:r w:rsidR="008B7048" w:rsidRPr="007206EA">
        <w:rPr>
          <w:b/>
          <w:bCs/>
          <w:i/>
          <w:iCs/>
        </w:rPr>
        <w:t>m</w:t>
      </w:r>
      <w:r w:rsidR="00165CF1" w:rsidRPr="007206EA">
        <w:t xml:space="preserve"> and there are two cases to define the right value: </w:t>
      </w:r>
    </w:p>
    <w:p w:rsidR="00165CF1" w:rsidRPr="007206EA" w:rsidRDefault="008B7048" w:rsidP="00724A8E">
      <w:pPr>
        <w:pStyle w:val="ListParagraph"/>
        <w:numPr>
          <w:ilvl w:val="0"/>
          <w:numId w:val="34"/>
        </w:numPr>
        <w:tabs>
          <w:tab w:val="left" w:pos="1985"/>
        </w:tabs>
        <w:ind w:left="1985" w:hanging="425"/>
        <w:rPr>
          <w:b/>
          <w:bCs/>
          <w:iCs/>
          <w:vertAlign w:val="subscript"/>
          <w:lang w:eastAsia="en-GB"/>
        </w:rPr>
      </w:pPr>
      <w:r>
        <w:t xml:space="preserve">The </w:t>
      </w:r>
      <w:r w:rsidR="00165CF1" w:rsidRPr="007206EA">
        <w:t xml:space="preserve">cellular user </w:t>
      </w:r>
      <w:r>
        <w:t xml:space="preserve">number </w:t>
      </w:r>
      <w:r w:rsidRPr="007206EA">
        <w:rPr>
          <w:b/>
          <w:bCs/>
          <w:i/>
          <w:iCs/>
        </w:rPr>
        <w:t>m</w:t>
      </w:r>
      <w:ins w:id="624" w:author="user" w:date="2017-10-28T12:29:00Z">
        <w:r w:rsidR="00CC6CAE">
          <w:rPr>
            <w:b/>
            <w:bCs/>
            <w:i/>
            <w:iCs/>
          </w:rPr>
          <w:t xml:space="preserve"> </w:t>
        </w:r>
      </w:ins>
      <w:r>
        <w:t>Not</w:t>
      </w:r>
      <w:r w:rsidRPr="008B7048">
        <w:rPr>
          <w:b/>
          <w:bCs/>
        </w:rPr>
        <w:t xml:space="preserve"> reused</w:t>
      </w:r>
      <w:ins w:id="625" w:author="user" w:date="2017-10-28T12:29:00Z">
        <w:r w:rsidR="00CC6CAE">
          <w:rPr>
            <w:b/>
            <w:bCs/>
          </w:rPr>
          <w:t xml:space="preserve"> </w:t>
        </w:r>
      </w:ins>
      <w:r w:rsidR="00165CF1" w:rsidRPr="007206EA">
        <w:t xml:space="preserve">by any D2D </w:t>
      </w:r>
      <w:r>
        <w:t xml:space="preserve">pair number </w:t>
      </w:r>
      <w:r w:rsidRPr="008B7048">
        <w:rPr>
          <w:b/>
          <w:bCs/>
          <w:i/>
          <w:iCs/>
        </w:rPr>
        <w:t>k</w:t>
      </w:r>
      <w:ins w:id="626" w:author="user" w:date="2017-10-28T12:29:00Z">
        <w:r w:rsidR="00CC6CAE">
          <w:rPr>
            <w:b/>
            <w:bCs/>
            <w:i/>
            <w:iCs/>
          </w:rPr>
          <w:t xml:space="preserve"> </w:t>
        </w:r>
      </w:ins>
      <w:r w:rsidR="00165CF1" w:rsidRPr="007206EA">
        <w:t xml:space="preserve">then the power will equal to </w:t>
      </w:r>
      <m:oMath>
        <m:sSubSup>
          <m:sSubSupPr>
            <m:ctrlPr>
              <w:rPr>
                <w:rFonts w:ascii="Cambria Math" w:hAnsi="Cambria Math"/>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oMath>
    </w:p>
    <w:p w:rsidR="008B7048" w:rsidRDefault="008B7048" w:rsidP="00724A8E">
      <w:pPr>
        <w:pStyle w:val="ListParagraph"/>
        <w:numPr>
          <w:ilvl w:val="0"/>
          <w:numId w:val="34"/>
        </w:numPr>
        <w:tabs>
          <w:tab w:val="left" w:pos="1985"/>
        </w:tabs>
        <w:spacing w:after="240"/>
        <w:ind w:left="1985" w:hanging="425"/>
      </w:pPr>
      <w:r>
        <w:t xml:space="preserve">The </w:t>
      </w:r>
      <w:r w:rsidRPr="007206EA">
        <w:t xml:space="preserve">cellular user </w:t>
      </w:r>
      <w:r>
        <w:t xml:space="preserve">number </w:t>
      </w:r>
      <w:r w:rsidRPr="007206EA">
        <w:rPr>
          <w:b/>
          <w:bCs/>
          <w:i/>
          <w:iCs/>
        </w:rPr>
        <w:t>m</w:t>
      </w:r>
      <w:ins w:id="627" w:author="user" w:date="2017-10-28T12:29:00Z">
        <w:r w:rsidR="00CC6CAE">
          <w:rPr>
            <w:b/>
            <w:bCs/>
            <w:i/>
            <w:iCs/>
          </w:rPr>
          <w:t xml:space="preserve"> </w:t>
        </w:r>
      </w:ins>
      <w:r>
        <w:t>is</w:t>
      </w:r>
      <w:r>
        <w:rPr>
          <w:b/>
          <w:bCs/>
        </w:rPr>
        <w:t xml:space="preserve"> being</w:t>
      </w:r>
      <w:r w:rsidRPr="008B7048">
        <w:rPr>
          <w:b/>
          <w:bCs/>
        </w:rPr>
        <w:t xml:space="preserve"> reused</w:t>
      </w:r>
      <w:ins w:id="628" w:author="user" w:date="2017-10-28T12:29:00Z">
        <w:r w:rsidR="00CC6CAE">
          <w:rPr>
            <w:b/>
            <w:bCs/>
          </w:rPr>
          <w:t xml:space="preserve"> </w:t>
        </w:r>
      </w:ins>
      <w:r w:rsidR="00165CF1" w:rsidRPr="007206EA">
        <w:t xml:space="preserve">by any </w:t>
      </w:r>
      <w:r w:rsidRPr="007206EA">
        <w:t xml:space="preserve">D2D </w:t>
      </w:r>
      <w:r>
        <w:t xml:space="preserve">pair number </w:t>
      </w:r>
      <w:r w:rsidRPr="008B7048">
        <w:rPr>
          <w:b/>
          <w:bCs/>
          <w:i/>
          <w:iCs/>
        </w:rPr>
        <w:t>k</w:t>
      </w:r>
      <w:ins w:id="629" w:author="user" w:date="2017-10-28T12:29:00Z">
        <w:r w:rsidR="00CC6CAE">
          <w:rPr>
            <w:b/>
            <w:bCs/>
            <w:i/>
            <w:iCs/>
          </w:rPr>
          <w:t xml:space="preserve"> </w:t>
        </w:r>
      </w:ins>
      <w:r w:rsidR="00165CF1" w:rsidRPr="007206EA">
        <w:t>then the power will equal</w:t>
      </w:r>
      <w:r>
        <w:t xml:space="preserve"> one of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r>
          <m:rPr>
            <m:sty m:val="bi"/>
          </m:rPr>
          <w:rPr>
            <w:rFonts w:ascii="Cambria Math" w:hAnsi="Cambria Math"/>
            <w:vertAlign w:val="subscript"/>
          </w:rPr>
          <m:t xml:space="preserve">, </m:t>
        </m:r>
      </m:oMath>
      <w:r>
        <w:t xml:space="preserve">or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(C_DL)</m:t>
            </m:r>
          </m:sup>
        </m:sSubSup>
      </m:oMath>
      <w:r>
        <w:t xml:space="preserve"> depending on the reusing case if it uplink or </w:t>
      </w:r>
      <w:r w:rsidR="00D7729C">
        <w:t>downlink.</w:t>
      </w:r>
      <w:r>
        <w:t xml:space="preserve"> Moreover, Equation (4.15) will be used to calculate the value </w:t>
      </w:r>
      <w:r w:rsidR="00D7729C">
        <w:t>of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(C_UL)</m:t>
            </m:r>
          </m:sup>
        </m:sSubSup>
        <m:r>
          <m:rPr>
            <m:sty m:val="bi"/>
          </m:rPr>
          <w:rPr>
            <w:rFonts w:ascii="Cambria Math" w:hAnsi="Cambria Math"/>
            <w:vertAlign w:val="subscript"/>
          </w:rPr>
          <m:t>)</m:t>
        </m:r>
      </m:oMath>
      <w:r>
        <w:t xml:space="preserve">. </w:t>
      </w:r>
      <w:r w:rsidR="00D7729C">
        <w:t>Similar</w:t>
      </w:r>
      <w:r>
        <w:t>,</w:t>
      </w:r>
      <w:ins w:id="630" w:author="user" w:date="2017-10-28T12:29:00Z">
        <w:r w:rsidR="00CC6CAE">
          <w:t xml:space="preserve"> </w:t>
        </w:r>
      </w:ins>
      <w:r>
        <w:t xml:space="preserve">Equation (4.16) will be used to calculate the value </w:t>
      </w:r>
      <w:r w:rsidR="00D7729C">
        <w:t>of (</w:t>
      </w:r>
      <m:oMath>
        <m:sSubSup>
          <m:sSubSupPr>
            <m:ctrlPr>
              <w:rPr>
                <w:rFonts w:ascii="Cambria Math" w:hAnsi="Cambria Math"/>
                <w:b/>
                <w:i/>
                <w:vertAlign w:val="subscript"/>
              </w:rPr>
            </m:ctrlPr>
          </m:sSubSupPr>
          <m:e>
            <m:r>
              <m:rPr>
                <m:sty m:val="bi"/>
              </m:rPr>
              <w:rPr>
                <w:rFonts w:ascii="Cambria Math" w:hAnsi="Cambria Math"/>
                <w:vertAlign w:val="subscript"/>
              </w:rPr>
              <m:t>p</m:t>
            </m:r>
          </m:e>
          <m:sub>
            <m:r>
              <m:rPr>
                <m:sty m:val="bi"/>
              </m:rPr>
              <w:rPr>
                <w:rFonts w:ascii="Cambria Math" w:hAnsi="Cambria Math"/>
                <w:vertAlign w:val="subscript"/>
              </w:rPr>
              <m:t xml:space="preserve">k,m </m:t>
            </m:r>
          </m:sub>
          <m:sup>
            <m:r>
              <m:rPr>
                <m:sty m:val="bi"/>
              </m:rPr>
              <w:rPr>
                <w:rFonts w:ascii="Cambria Math" w:hAnsi="Cambria Math"/>
                <w:vertAlign w:val="subscript"/>
              </w:rPr>
              <m:t>(C_DL)</m:t>
            </m:r>
          </m:sup>
        </m:sSubSup>
      </m:oMath>
      <w:r>
        <w:t xml:space="preserve"> ) </w:t>
      </w:r>
    </w:p>
    <w:p w:rsidR="008B7048" w:rsidRDefault="008B7048" w:rsidP="00DE2161">
      <w:pPr>
        <w:pStyle w:val="Ch4sec1"/>
        <w:ind w:left="567" w:firstLine="0"/>
      </w:pPr>
      <w:bookmarkStart w:id="631" w:name="_Toc489984353"/>
      <w:r>
        <w:t xml:space="preserve">Problem Formulation </w:t>
      </w:r>
      <w:r w:rsidR="00532094">
        <w:t>for</w:t>
      </w:r>
      <w:r w:rsidR="00C71A93">
        <w:t xml:space="preserve"> The </w:t>
      </w:r>
      <w:r w:rsidR="00165CF1" w:rsidRPr="00866A2F">
        <w:t xml:space="preserve">Optimization </w:t>
      </w:r>
      <w:r w:rsidR="00C71A93" w:rsidRPr="008B7048">
        <w:t>Joint Mode Selection, Resource Allocation, And Power Control</w:t>
      </w:r>
      <w:bookmarkEnd w:id="631"/>
    </w:p>
    <w:p w:rsidR="00271038" w:rsidRDefault="002748B9" w:rsidP="00DE2161">
      <w:r>
        <w:t xml:space="preserve">To find the optimal power for D2D pair number </w:t>
      </w:r>
      <w:r w:rsidRPr="002748B9">
        <w:rPr>
          <w:b/>
          <w:bCs/>
          <w:i/>
          <w:iCs/>
        </w:rPr>
        <w:t>k</w:t>
      </w:r>
      <w:r>
        <w:t xml:space="preserve"> and </w:t>
      </w:r>
      <w:r w:rsidR="002C072A" w:rsidRPr="008B7048">
        <w:t>he proble</w:t>
      </w:r>
      <w:r w:rsidR="00891AE2" w:rsidRPr="008B7048">
        <w:t>m</w:t>
      </w:r>
      <w:r w:rsidR="00D7729C">
        <w:t xml:space="preserve"> formulation </w:t>
      </w:r>
      <w:r w:rsidR="00D7729C" w:rsidRPr="008B7048">
        <w:t>for</w:t>
      </w:r>
      <w:r w:rsidR="00891AE2" w:rsidRPr="008B7048">
        <w:t xml:space="preserve"> the joint </w:t>
      </w:r>
      <w:r>
        <w:t>mode selection,</w:t>
      </w:r>
      <w:r w:rsidR="00891AE2" w:rsidRPr="008B7048">
        <w:t xml:space="preserve"> resource allocation</w:t>
      </w:r>
      <w:r w:rsidR="002C072A" w:rsidRPr="008B7048">
        <w:t xml:space="preserve">, and power control can </w:t>
      </w:r>
      <w:r>
        <w:t xml:space="preserve">be represented </w:t>
      </w:r>
      <w:r w:rsidR="00891AE2" w:rsidRPr="008B7048">
        <w:t xml:space="preserve">as follows </w:t>
      </w:r>
      <w:r w:rsidR="002C072A" w:rsidRPr="008B7048">
        <w:t>[23</w:t>
      </w:r>
      <w:r w:rsidR="00271038" w:rsidRPr="008B704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tblPr>
      <w:tblGrid>
        <w:gridCol w:w="8775"/>
      </w:tblGrid>
      <w:tr w:rsidR="00AC57F6" w:rsidRPr="00D7729C" w:rsidTr="0011294A">
        <w:trPr>
          <w:trHeight w:val="3611"/>
        </w:trPr>
        <w:tc>
          <w:tcPr>
            <w:tcW w:w="8778" w:type="dxa"/>
          </w:tcPr>
          <w:p w:rsidR="00AC57F6" w:rsidRPr="00A54ED2" w:rsidRDefault="002100E7" w:rsidP="00DE2161">
            <w:pPr>
              <w:rPr>
                <w:rFonts w:asciiTheme="majorBidi" w:hAnsiTheme="majorBidi" w:cstheme="majorBidi"/>
                <w:b/>
                <w:iCs/>
              </w:rPr>
            </w:pPr>
            <m:oMath>
              <m:d>
                <m:dPr>
                  <m:ctrlPr>
                    <w:rPr>
                      <w:rFonts w:ascii="Cambria Math" w:hAnsi="Cambria Math"/>
                      <w:b/>
                      <w:iCs/>
                    </w:rPr>
                  </m:ctrlPr>
                </m:dPr>
                <m:e>
                  <m:sSup>
                    <m:sSupPr>
                      <m:ctrlPr>
                        <w:rPr>
                          <w:rFonts w:ascii="Cambria Math" w:hAnsi="Cambria Math"/>
                          <w:b/>
                          <w:iCs/>
                        </w:rPr>
                      </m:ctrlPr>
                    </m:sSupPr>
                    <m:e>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m:t>
                          </m:r>
                        </m:sub>
                        <m:sup>
                          <m:r>
                            <m:rPr>
                              <m:sty m:val="b"/>
                            </m:rPr>
                            <w:rPr>
                              <w:rFonts w:ascii="Cambria Math" w:hAnsi="Cambria Math"/>
                            </w:rPr>
                            <m:t>*</m:t>
                          </m:r>
                        </m:sup>
                      </m:sSubSup>
                    </m:e>
                    <m:sup>
                      <m:r>
                        <m:rPr>
                          <m:sty m:val="b"/>
                        </m:rPr>
                        <w:rPr>
                          <w:rFonts w:ascii="Cambria Math" w:hAnsi="Cambria Math"/>
                        </w:rPr>
                        <m:t>*</m:t>
                      </m:r>
                    </m:sup>
                  </m:sSup>
                  <m:r>
                    <m:rPr>
                      <m:sty m:val="b"/>
                    </m:rPr>
                    <w:rPr>
                      <w:rFonts w:ascii="Cambria Math" w:hAnsi="Cambria Math"/>
                    </w:rPr>
                    <m:t xml:space="preserve"> ,</m:t>
                  </m:r>
                  <m:sSubSup>
                    <m:sSubSupPr>
                      <m:ctrlPr>
                        <w:rPr>
                          <w:rFonts w:ascii="Cambria Math" w:hAnsi="Cambria Math"/>
                          <w:b/>
                          <w:iCs/>
                        </w:rPr>
                      </m:ctrlPr>
                    </m:sSubSupPr>
                    <m:e>
                      <m:r>
                        <m:rPr>
                          <m:sty m:val="b"/>
                        </m:rPr>
                        <w:rPr>
                          <w:rFonts w:ascii="Cambria Math" w:hAnsi="Cambria Math"/>
                        </w:rPr>
                        <m:t>p</m:t>
                      </m:r>
                    </m:e>
                    <m:sub>
                      <m:r>
                        <m:rPr>
                          <m:sty m:val="b"/>
                        </m:rPr>
                        <w:rPr>
                          <w:rFonts w:ascii="Cambria Math" w:hAnsi="Cambria Math"/>
                        </w:rPr>
                        <m:t>k,m</m:t>
                      </m:r>
                    </m:sub>
                    <m:sup>
                      <m:r>
                        <m:rPr>
                          <m:sty m:val="b"/>
                        </m:rPr>
                        <w:rPr>
                          <w:rFonts w:ascii="Cambria Math" w:hAnsi="Cambria Math"/>
                        </w:rPr>
                        <m:t>*</m:t>
                      </m:r>
                    </m:sup>
                  </m:sSubSup>
                </m:e>
              </m:d>
              <m:r>
                <m:rPr>
                  <m:sty m:val="b"/>
                </m:rPr>
                <w:rPr>
                  <w:rFonts w:ascii="Cambria Math" w:hAnsi="Cambria Math"/>
                </w:rPr>
                <m:t xml:space="preserve">=arg </m:t>
              </m:r>
              <m:limLow>
                <m:limLowPr>
                  <m:ctrlPr>
                    <w:rPr>
                      <w:rFonts w:ascii="Cambria Math" w:hAnsi="Cambria Math"/>
                      <w:b/>
                      <w:iCs/>
                    </w:rPr>
                  </m:ctrlPr>
                </m:limLowPr>
                <m:e>
                  <m:r>
                    <m:rPr>
                      <m:sty m:val="b"/>
                    </m:rPr>
                    <w:rPr>
                      <w:rFonts w:ascii="Cambria Math" w:hAnsi="Cambria Math"/>
                    </w:rPr>
                    <m:t>max</m:t>
                  </m:r>
                </m:e>
                <m:lim>
                  <m:r>
                    <m:rPr>
                      <m:sty m:val="b"/>
                    </m:rPr>
                    <w:rPr>
                      <w:rFonts w:ascii="Cambria Math" w:hAnsi="Cambria Math"/>
                    </w:rPr>
                    <m:t>x,p</m:t>
                  </m:r>
                </m:lim>
              </m:limLow>
            </m:oMath>
            <w:r w:rsidR="008D16C5" w:rsidRPr="00A54ED2">
              <w:rPr>
                <w:rFonts w:asciiTheme="majorBidi" w:hAnsiTheme="majorBidi" w:cstheme="majorBidi"/>
                <w:b/>
                <w:iCs/>
              </w:rPr>
              <w:t>(4.</w:t>
            </w:r>
            <w:r w:rsidR="00D7729C" w:rsidRPr="00A54ED2">
              <w:rPr>
                <w:rFonts w:asciiTheme="majorBidi" w:hAnsiTheme="majorBidi" w:cstheme="majorBidi"/>
                <w:b/>
                <w:iCs/>
              </w:rPr>
              <w:t>17</w:t>
            </w:r>
            <w:r w:rsidR="008D16C5" w:rsidRPr="00A54ED2">
              <w:rPr>
                <w:rFonts w:asciiTheme="majorBidi" w:hAnsiTheme="majorBidi" w:cstheme="majorBidi"/>
                <w:b/>
                <w:iCs/>
              </w:rPr>
              <w:t>)</w:t>
            </w:r>
          </w:p>
          <w:p w:rsidR="00AC57F6" w:rsidRPr="00D7729C" w:rsidRDefault="002100E7" w:rsidP="00DE2161">
            <w:pPr>
              <w:ind w:firstLine="108"/>
              <w:rPr>
                <w:rFonts w:ascii="Cambria Math" w:hAnsi="Cambria Math"/>
                <w:b/>
                <w:i/>
              </w:rPr>
            </w:pPr>
            <m:oMathPara>
              <m:oMathParaPr>
                <m:jc m:val="centerGroup"/>
              </m:oMathParaPr>
              <m:oMath>
                <m:d>
                  <m:dPr>
                    <m:begChr m:val="{"/>
                    <m:endChr m:val=""/>
                    <m:ctrlPr>
                      <w:rPr>
                        <w:rFonts w:ascii="Cambria Math" w:hAnsi="Cambria Math"/>
                        <w:b/>
                        <w:iCs/>
                      </w:rPr>
                    </m:ctrlPr>
                  </m:dPr>
                  <m:e>
                    <m:d>
                      <m:dPr>
                        <m:begChr m:val=""/>
                        <m:endChr m:val="}"/>
                        <m:ctrlPr>
                          <w:rPr>
                            <w:rFonts w:ascii="Cambria Math" w:eastAsia="Calibri" w:hAnsi="Cambria Math"/>
                            <w:b/>
                            <w:iCs/>
                            <w:lang w:eastAsia="en-US"/>
                          </w:rPr>
                        </m:ctrlPr>
                      </m:dPr>
                      <m:e>
                        <m:eqArr>
                          <m:eqArrPr>
                            <m:ctrlPr>
                              <w:rPr>
                                <w:rFonts w:ascii="Cambria Math" w:hAnsi="Cambria Math"/>
                                <w:b/>
                                <w:iCs/>
                              </w:rPr>
                            </m:ctrlPr>
                          </m:eqArrPr>
                          <m:e>
                            <m:eqArr>
                              <m:eqArrPr>
                                <m:ctrlPr>
                                  <w:rPr>
                                    <w:rFonts w:ascii="Cambria Math" w:hAnsi="Cambria Math"/>
                                    <w:b/>
                                    <w:iCs/>
                                  </w:rPr>
                                </m:ctrlPr>
                              </m:eqArrPr>
                              <m:e>
                                <m:nary>
                                  <m:naryPr>
                                    <m:chr m:val="∑"/>
                                    <m:limLoc m:val="undOvr"/>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eqArr>
                                      <m:eqArrPr>
                                        <m:ctrlPr>
                                          <w:rPr>
                                            <w:rFonts w:ascii="Cambria Math" w:hAnsi="Cambria Math"/>
                                            <w:b/>
                                            <w:iCs/>
                                          </w:rPr>
                                        </m:ctrlPr>
                                      </m:eqArrPr>
                                      <m:e>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sSubSup>
                                          <m:sSubSupPr>
                                            <m:ctrlPr>
                                              <w:rPr>
                                                <w:rFonts w:ascii="Cambria Math" w:hAnsi="Cambria Math"/>
                                                <w:b/>
                                                <w:iCs/>
                                              </w:rPr>
                                            </m:ctrlPr>
                                          </m:sSubSupPr>
                                          <m:e>
                                            <m:r>
                                              <m:rPr>
                                                <m:sty m:val="b"/>
                                              </m:rPr>
                                              <w:rPr>
                                                <w:rFonts w:ascii="Cambria Math" w:hAnsi="Cambria Math"/>
                                              </w:rPr>
                                              <m:t xml:space="preserve">  T</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e>
                                    </m:eqArr>
                                  </m:e>
                                </m:nary>
                                <m:ctrlPr>
                                  <w:rPr>
                                    <w:rFonts w:ascii="Cambria Math" w:eastAsia="Cambria Math" w:hAnsi="Cambria Math" w:cs="Cambria Math"/>
                                    <w:b/>
                                    <w:iCs/>
                                    <w:lang w:eastAsia="en-US"/>
                                  </w:rPr>
                                </m:ctrlPr>
                              </m:e>
                              <m:e>
                                <m:r>
                                  <m:rPr>
                                    <m:sty m:val="b"/>
                                  </m:rPr>
                                  <w:rPr>
                                    <w:rFonts w:ascii="Cambria Math" w:hAnsi="Cambria Math"/>
                                  </w:rPr>
                                  <m:t>+</m:t>
                                </m:r>
                                <m:nary>
                                  <m:naryPr>
                                    <m:chr m:val="∑"/>
                                    <m:limLoc m:val="undOvr"/>
                                    <m:grow m:val="on"/>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2</m:t>
                                            </m:r>
                                          </m:e>
                                        </m:d>
                                      </m:sup>
                                    </m:sSubSup>
                                    <m:sSubSup>
                                      <m:sSubSupPr>
                                        <m:ctrlPr>
                                          <w:rPr>
                                            <w:rFonts w:ascii="Cambria Math" w:hAnsi="Cambria Math"/>
                                            <w:b/>
                                            <w:iCs/>
                                          </w:rPr>
                                        </m:ctrlPr>
                                      </m:sSubSupPr>
                                      <m:e>
                                        <m:r>
                                          <m:rPr>
                                            <m:sty m:val="b"/>
                                          </m:rPr>
                                          <w:rPr>
                                            <w:rFonts w:ascii="Cambria Math" w:hAnsi="Cambria Math"/>
                                          </w:rPr>
                                          <m:t xml:space="preserve">  T</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2</m:t>
                                            </m:r>
                                          </m:e>
                                        </m:d>
                                      </m:sup>
                                    </m:sSubSup>
                                  </m:e>
                                </m:nary>
                                <m:ctrlPr>
                                  <w:rPr>
                                    <w:rFonts w:ascii="Cambria Math" w:eastAsia="Cambria Math" w:hAnsi="Cambria Math" w:cs="Cambria Math"/>
                                    <w:b/>
                                    <w:iCs/>
                                    <w:lang w:eastAsia="en-US"/>
                                  </w:rPr>
                                </m:ctrlPr>
                              </m:e>
                              <m:e/>
                            </m:eqArr>
                          </m:e>
                          <m:e>
                            <m:r>
                              <m:rPr>
                                <m:sty m:val="b"/>
                              </m:rPr>
                              <w:rPr>
                                <w:rFonts w:ascii="Cambria Math" w:hAnsi="Cambria Math"/>
                              </w:rPr>
                              <m:t>+</m:t>
                            </m:r>
                            <m:d>
                              <m:dPr>
                                <m:endChr m:val=""/>
                                <m:ctrlPr>
                                  <w:rPr>
                                    <w:rFonts w:ascii="Cambria Math" w:hAnsi="Cambria Math"/>
                                    <w:b/>
                                    <w:iCs/>
                                  </w:rPr>
                                </m:ctrlPr>
                              </m:dPr>
                              <m:e>
                                <m:nary>
                                  <m:naryPr>
                                    <m:chr m:val="∑"/>
                                    <m:limLoc m:val="undOvr"/>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nary>
                                      <m:naryPr>
                                        <m:chr m:val="∑"/>
                                        <m:limLoc m:val="undOvr"/>
                                        <m:ctrlPr>
                                          <w:rPr>
                                            <w:rFonts w:ascii="Cambria Math" w:hAnsi="Cambria Math"/>
                                            <w:b/>
                                            <w:iCs/>
                                          </w:rPr>
                                        </m:ctrlPr>
                                      </m:naryPr>
                                      <m:sub>
                                        <m:r>
                                          <m:rPr>
                                            <m:sty m:val="b"/>
                                          </m:rPr>
                                          <w:rPr>
                                            <w:rFonts w:ascii="Cambria Math" w:hAnsi="Cambria Math"/>
                                          </w:rPr>
                                          <m:t>m=1</m:t>
                                        </m:r>
                                      </m:sub>
                                      <m:sup>
                                        <m:r>
                                          <m:rPr>
                                            <m:sty m:val="b"/>
                                          </m:rPr>
                                          <w:rPr>
                                            <w:rFonts w:ascii="Cambria Math" w:hAnsi="Cambria Math"/>
                                          </w:rPr>
                                          <m:t>M</m:t>
                                        </m:r>
                                      </m:sup>
                                      <m:e>
                                        <m:sSubSup>
                                          <m:sSubSupPr>
                                            <m:ctrlPr>
                                              <w:rPr>
                                                <w:rFonts w:ascii="Cambria Math" w:hAnsi="Cambria Math"/>
                                                <w:b/>
                                                <w:bCs/>
                                                <w:iCs/>
                                                <w:vertAlign w:val="subscript"/>
                                              </w:rPr>
                                            </m:ctrlPr>
                                          </m:sSubSupPr>
                                          <m:e>
                                            <m:r>
                                              <m:rPr>
                                                <m:sty m:val="b"/>
                                              </m:rPr>
                                              <w:rPr>
                                                <w:rFonts w:ascii="Cambria Math" w:hAnsi="Cambria Math"/>
                                                <w:vertAlign w:val="subscript"/>
                                              </w:rPr>
                                              <m:t>x</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e>
                                    </m:nary>
                                    <m:r>
                                      <m:rPr>
                                        <m:sty m:val="b"/>
                                      </m:rPr>
                                      <w:rPr>
                                        <w:rFonts w:ascii="Cambria Math" w:hAnsi="Cambria Math"/>
                                      </w:rPr>
                                      <m:t xml:space="preserve">+ </m:t>
                                    </m:r>
                                    <m:nary>
                                      <m:naryPr>
                                        <m:chr m:val="∑"/>
                                        <m:limLoc m:val="undOvr"/>
                                        <m:ctrlPr>
                                          <w:rPr>
                                            <w:rFonts w:ascii="Cambria Math" w:hAnsi="Cambria Math"/>
                                            <w:b/>
                                            <w:iCs/>
                                          </w:rPr>
                                        </m:ctrlPr>
                                      </m:naryPr>
                                      <m:sub>
                                        <m:r>
                                          <m:rPr>
                                            <m:sty m:val="b"/>
                                          </m:rPr>
                                          <w:rPr>
                                            <w:rFonts w:ascii="Cambria Math" w:hAnsi="Cambria Math"/>
                                          </w:rPr>
                                          <m:t>k=1</m:t>
                                        </m:r>
                                      </m:sub>
                                      <m:sup>
                                        <m:argPr>
                                          <m:argSz m:val="-1"/>
                                        </m:argPr>
                                        <m:r>
                                          <m:rPr>
                                            <m:sty m:val="b"/>
                                          </m:rPr>
                                          <w:rPr>
                                            <w:rFonts w:ascii="Cambria Math" w:hAnsi="Cambria Math"/>
                                          </w:rPr>
                                          <m:t>K</m:t>
                                        </m:r>
                                      </m:sup>
                                      <m:e>
                                        <m:nary>
                                          <m:naryPr>
                                            <m:chr m:val="∑"/>
                                            <m:limLoc m:val="undOvr"/>
                                            <m:ctrlPr>
                                              <w:rPr>
                                                <w:rFonts w:ascii="Cambria Math" w:hAnsi="Cambria Math"/>
                                                <w:b/>
                                                <w:iCs/>
                                              </w:rPr>
                                            </m:ctrlPr>
                                          </m:naryPr>
                                          <m:sub>
                                            <m:r>
                                              <m:rPr>
                                                <m:sty m:val="b"/>
                                              </m:rPr>
                                              <w:rPr>
                                                <w:rFonts w:ascii="Cambria Math" w:hAnsi="Cambria Math"/>
                                              </w:rPr>
                                              <m:t>m=1</m:t>
                                            </m:r>
                                          </m:sub>
                                          <m:sup>
                                            <m:r>
                                              <m:rPr>
                                                <m:sty m:val="b"/>
                                              </m:rPr>
                                              <w:rPr>
                                                <w:rFonts w:ascii="Cambria Math" w:hAnsi="Cambria Math"/>
                                              </w:rPr>
                                              <m:t>M</m:t>
                                            </m:r>
                                          </m:sup>
                                          <m:e>
                                            <m:sSubSup>
                                              <m:sSubSupPr>
                                                <m:ctrlPr>
                                                  <w:rPr>
                                                    <w:rFonts w:ascii="Cambria Math" w:hAnsi="Cambria Math"/>
                                                    <w:b/>
                                                    <w:bCs/>
                                                    <w:iCs/>
                                                    <w:vertAlign w:val="subscript"/>
                                                  </w:rPr>
                                                </m:ctrlPr>
                                              </m:sSubSupPr>
                                              <m:e>
                                                <m:r>
                                                  <m:rPr>
                                                    <m:sty m:val="b"/>
                                                  </m:rPr>
                                                  <w:rPr>
                                                    <w:rFonts w:ascii="Cambria Math" w:hAnsi="Cambria Math"/>
                                                    <w:vertAlign w:val="subscript"/>
                                                  </w:rPr>
                                                  <m:t>x</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C_UL</m:t>
                                                </m:r>
                                                <m:r>
                                                  <m:rPr>
                                                    <m:sty m:val="b"/>
                                                  </m:rPr>
                                                  <w:rPr>
                                                    <w:rFonts w:ascii="Cambria Math" w:hAnsi="Cambria Math"/>
                                                    <w:vertAlign w:val="subscript"/>
                                                  </w:rPr>
                                                  <m:t>)</m:t>
                                                </m:r>
                                              </m:sup>
                                            </m:sSubSup>
                                          </m:e>
                                        </m:nary>
                                        <m:r>
                                          <m:rPr>
                                            <m:sty m:val="b"/>
                                          </m:rPr>
                                          <w:rPr>
                                            <w:rFonts w:ascii="Cambria Math" w:hAnsi="Cambria Math"/>
                                          </w:rPr>
                                          <m:t>+</m:t>
                                        </m:r>
                                        <m:nary>
                                          <m:naryPr>
                                            <m:chr m:val="∑"/>
                                            <m:limLoc m:val="undOvr"/>
                                            <m:ctrlPr>
                                              <w:rPr>
                                                <w:rFonts w:ascii="Cambria Math" w:hAnsi="Cambria Math"/>
                                                <w:b/>
                                                <w:iCs/>
                                              </w:rPr>
                                            </m:ctrlPr>
                                          </m:naryPr>
                                          <m:sub>
                                            <m:r>
                                              <m:rPr>
                                                <m:sty m:val="b"/>
                                              </m:rPr>
                                              <w:rPr>
                                                <w:rFonts w:ascii="Cambria Math" w:hAnsi="Cambria Math"/>
                                              </w:rPr>
                                              <m:t>m=1</m:t>
                                            </m:r>
                                          </m:sub>
                                          <m:sup>
                                            <m:r>
                                              <m:rPr>
                                                <m:sty m:val="b"/>
                                              </m:rPr>
                                              <w:rPr>
                                                <w:rFonts w:ascii="Cambria Math" w:hAnsi="Cambria Math"/>
                                              </w:rPr>
                                              <m:t>M</m:t>
                                            </m:r>
                                          </m:sup>
                                          <m:e>
                                            <m:d>
                                              <m:dPr>
                                                <m:ctrlPr>
                                                  <w:rPr>
                                                    <w:rFonts w:ascii="Cambria Math" w:hAnsi="Cambria Math"/>
                                                    <w:b/>
                                                    <w:iCs/>
                                                  </w:rPr>
                                                </m:ctrlPr>
                                              </m:dPr>
                                              <m:e>
                                                <m:r>
                                                  <m:rPr>
                                                    <m:sty m:val="b"/>
                                                  </m:rPr>
                                                  <w:rPr>
                                                    <w:rFonts w:ascii="Cambria Math" w:hAnsi="Cambria Math"/>
                                                  </w:rPr>
                                                  <m:t xml:space="preserve">1- </m:t>
                                                </m:r>
                                                <m:nary>
                                                  <m:naryPr>
                                                    <m:chr m:val="∑"/>
                                                    <m:limLoc m:val="undOvr"/>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sSubSup>
                                                      <m:sSubSupPr>
                                                        <m:ctrlPr>
                                                          <w:rPr>
                                                            <w:rFonts w:ascii="Cambria Math" w:hAnsi="Cambria Math"/>
                                                            <w:b/>
                                                            <w:bCs/>
                                                            <w:iCs/>
                                                            <w:vertAlign w:val="subscript"/>
                                                          </w:rPr>
                                                        </m:ctrlPr>
                                                      </m:sSubSupPr>
                                                      <m:e>
                                                        <m:r>
                                                          <m:rPr>
                                                            <m:sty m:val="b"/>
                                                          </m:rPr>
                                                          <w:rPr>
                                                            <w:rFonts w:ascii="Cambria Math" w:hAnsi="Cambria Math"/>
                                                            <w:vertAlign w:val="subscript"/>
                                                          </w:rPr>
                                                          <m:t>x</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3_UL</m:t>
                                                        </m:r>
                                                        <m:r>
                                                          <m:rPr>
                                                            <m:sty m:val="b"/>
                                                          </m:rPr>
                                                          <w:rPr>
                                                            <w:rFonts w:ascii="Cambria Math" w:hAnsi="Cambria Math"/>
                                                            <w:vertAlign w:val="subscript"/>
                                                          </w:rPr>
                                                          <m:t>)</m:t>
                                                        </m:r>
                                                      </m:sup>
                                                    </m:sSubSup>
                                                  </m:e>
                                                </m:nary>
                                              </m:e>
                                            </m:d>
                                          </m:e>
                                        </m:nary>
                                      </m:e>
                                    </m:nary>
                                  </m:e>
                                </m:nary>
                              </m:e>
                            </m:d>
                            <m:ctrlPr>
                              <w:rPr>
                                <w:rFonts w:ascii="Cambria Math" w:eastAsia="Cambria Math" w:hAnsi="Cambria Math" w:cs="Cambria Math"/>
                                <w:b/>
                                <w:iCs/>
                                <w:lang w:eastAsia="en-US"/>
                              </w:rPr>
                            </m:ctrlPr>
                          </m:e>
                          <m:e>
                            <m:r>
                              <m:rPr>
                                <m:sty m:val="b"/>
                              </m:rPr>
                              <w:rPr>
                                <w:rFonts w:ascii="Cambria Math" w:eastAsia="Cambria Math" w:hAnsi="Cambria Math" w:cs="Cambria Math"/>
                              </w:rPr>
                              <m:t>+</m:t>
                            </m:r>
                            <m:d>
                              <m:dPr>
                                <m:endChr m:val=""/>
                                <m:ctrlPr>
                                  <w:rPr>
                                    <w:rFonts w:ascii="Cambria Math" w:hAnsi="Cambria Math"/>
                                    <w:b/>
                                    <w:iCs/>
                                  </w:rPr>
                                </m:ctrlPr>
                              </m:dPr>
                              <m:e>
                                <m:nary>
                                  <m:naryPr>
                                    <m:chr m:val="∑"/>
                                    <m:limLoc m:val="undOvr"/>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nary>
                                      <m:naryPr>
                                        <m:chr m:val="∑"/>
                                        <m:limLoc m:val="undOvr"/>
                                        <m:ctrlPr>
                                          <w:rPr>
                                            <w:rFonts w:ascii="Cambria Math" w:hAnsi="Cambria Math"/>
                                            <w:b/>
                                            <w:iCs/>
                                          </w:rPr>
                                        </m:ctrlPr>
                                      </m:naryPr>
                                      <m:sub>
                                        <m:r>
                                          <m:rPr>
                                            <m:sty m:val="b"/>
                                          </m:rPr>
                                          <w:rPr>
                                            <w:rFonts w:ascii="Cambria Math" w:hAnsi="Cambria Math"/>
                                          </w:rPr>
                                          <m:t>m=1</m:t>
                                        </m:r>
                                      </m:sub>
                                      <m:sup>
                                        <m:r>
                                          <m:rPr>
                                            <m:sty m:val="b"/>
                                          </m:rPr>
                                          <w:rPr>
                                            <w:rFonts w:ascii="Cambria Math" w:hAnsi="Cambria Math"/>
                                          </w:rPr>
                                          <m:t>M</m:t>
                                        </m:r>
                                      </m:sup>
                                      <m:e>
                                        <m:sSubSup>
                                          <m:sSubSupPr>
                                            <m:ctrlPr>
                                              <w:rPr>
                                                <w:rFonts w:ascii="Cambria Math" w:hAnsi="Cambria Math"/>
                                                <w:b/>
                                                <w:bCs/>
                                                <w:iCs/>
                                                <w:vertAlign w:val="subscript"/>
                                              </w:rPr>
                                            </m:ctrlPr>
                                          </m:sSubSupPr>
                                          <m:e>
                                            <m:r>
                                              <m:rPr>
                                                <m:sty m:val="b"/>
                                              </m:rPr>
                                              <w:rPr>
                                                <w:rFonts w:ascii="Cambria Math" w:hAnsi="Cambria Math"/>
                                                <w:vertAlign w:val="subscript"/>
                                              </w:rPr>
                                              <m:t>x</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e>
                                    </m:nary>
                                    <m:r>
                                      <m:rPr>
                                        <m:sty m:val="b"/>
                                      </m:rPr>
                                      <w:rPr>
                                        <w:rFonts w:ascii="Cambria Math" w:hAnsi="Cambria Math"/>
                                      </w:rPr>
                                      <m:t xml:space="preserve">+ </m:t>
                                    </m:r>
                                    <m:nary>
                                      <m:naryPr>
                                        <m:chr m:val="∑"/>
                                        <m:limLoc m:val="undOvr"/>
                                        <m:ctrlPr>
                                          <w:rPr>
                                            <w:rFonts w:ascii="Cambria Math" w:hAnsi="Cambria Math"/>
                                            <w:b/>
                                            <w:iCs/>
                                          </w:rPr>
                                        </m:ctrlPr>
                                      </m:naryPr>
                                      <m:sub>
                                        <m:r>
                                          <m:rPr>
                                            <m:sty m:val="b"/>
                                          </m:rPr>
                                          <w:rPr>
                                            <w:rFonts w:ascii="Cambria Math" w:hAnsi="Cambria Math"/>
                                          </w:rPr>
                                          <m:t>k=1</m:t>
                                        </m:r>
                                      </m:sub>
                                      <m:sup>
                                        <m:argPr>
                                          <m:argSz m:val="-1"/>
                                        </m:argPr>
                                        <m:r>
                                          <m:rPr>
                                            <m:sty m:val="b"/>
                                          </m:rPr>
                                          <w:rPr>
                                            <w:rFonts w:ascii="Cambria Math" w:hAnsi="Cambria Math"/>
                                          </w:rPr>
                                          <m:t>K</m:t>
                                        </m:r>
                                      </m:sup>
                                      <m:e>
                                        <m:nary>
                                          <m:naryPr>
                                            <m:chr m:val="∑"/>
                                            <m:limLoc m:val="undOvr"/>
                                            <m:ctrlPr>
                                              <w:rPr>
                                                <w:rFonts w:ascii="Cambria Math" w:hAnsi="Cambria Math"/>
                                                <w:b/>
                                                <w:iCs/>
                                              </w:rPr>
                                            </m:ctrlPr>
                                          </m:naryPr>
                                          <m:sub>
                                            <m:r>
                                              <m:rPr>
                                                <m:sty m:val="b"/>
                                              </m:rPr>
                                              <w:rPr>
                                                <w:rFonts w:ascii="Cambria Math" w:hAnsi="Cambria Math"/>
                                              </w:rPr>
                                              <m:t>m=1</m:t>
                                            </m:r>
                                          </m:sub>
                                          <m:sup>
                                            <m:r>
                                              <m:rPr>
                                                <m:sty m:val="b"/>
                                              </m:rPr>
                                              <w:rPr>
                                                <w:rFonts w:ascii="Cambria Math" w:hAnsi="Cambria Math"/>
                                              </w:rPr>
                                              <m:t>M</m:t>
                                            </m:r>
                                          </m:sup>
                                          <m:e>
                                            <m:sSubSup>
                                              <m:sSubSupPr>
                                                <m:ctrlPr>
                                                  <w:rPr>
                                                    <w:rFonts w:ascii="Cambria Math" w:hAnsi="Cambria Math"/>
                                                    <w:b/>
                                                    <w:bCs/>
                                                    <w:iCs/>
                                                    <w:vertAlign w:val="subscript"/>
                                                  </w:rPr>
                                                </m:ctrlPr>
                                              </m:sSubSupPr>
                                              <m:e>
                                                <m:r>
                                                  <m:rPr>
                                                    <m:sty m:val="b"/>
                                                  </m:rPr>
                                                  <w:rPr>
                                                    <w:rFonts w:ascii="Cambria Math" w:hAnsi="Cambria Math"/>
                                                    <w:vertAlign w:val="subscript"/>
                                                  </w:rPr>
                                                  <m:t>x</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sSubSup>
                                              <m:sSubSupPr>
                                                <m:ctrlPr>
                                                  <w:rPr>
                                                    <w:rFonts w:ascii="Cambria Math" w:hAnsi="Cambria Math"/>
                                                    <w:b/>
                                                    <w:bCs/>
                                                    <w:iCs/>
                                                    <w:vertAlign w:val="subscript"/>
                                                  </w:rPr>
                                                </m:ctrlPr>
                                              </m:sSubSupPr>
                                              <m:e>
                                                <m:r>
                                                  <m:rPr>
                                                    <m:sty m:val="b"/>
                                                  </m:rPr>
                                                  <w:rPr>
                                                    <w:rFonts w:ascii="Cambria Math" w:hAnsi="Cambria Math"/>
                                                    <w:vertAlign w:val="subscript"/>
                                                  </w:rPr>
                                                  <m:t>T</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C_DL</m:t>
                                                </m:r>
                                                <m:r>
                                                  <m:rPr>
                                                    <m:sty m:val="b"/>
                                                  </m:rPr>
                                                  <w:rPr>
                                                    <w:rFonts w:ascii="Cambria Math" w:hAnsi="Cambria Math"/>
                                                    <w:vertAlign w:val="subscript"/>
                                                  </w:rPr>
                                                  <m:t>)</m:t>
                                                </m:r>
                                              </m:sup>
                                            </m:sSubSup>
                                          </m:e>
                                        </m:nary>
                                        <m:r>
                                          <m:rPr>
                                            <m:sty m:val="b"/>
                                          </m:rPr>
                                          <w:rPr>
                                            <w:rFonts w:ascii="Cambria Math" w:hAnsi="Cambria Math"/>
                                          </w:rPr>
                                          <m:t>+</m:t>
                                        </m:r>
                                        <m:nary>
                                          <m:naryPr>
                                            <m:chr m:val="∑"/>
                                            <m:limLoc m:val="undOvr"/>
                                            <m:ctrlPr>
                                              <w:rPr>
                                                <w:rFonts w:ascii="Cambria Math" w:hAnsi="Cambria Math"/>
                                                <w:b/>
                                                <w:iCs/>
                                              </w:rPr>
                                            </m:ctrlPr>
                                          </m:naryPr>
                                          <m:sub>
                                            <m:r>
                                              <m:rPr>
                                                <m:sty m:val="b"/>
                                              </m:rPr>
                                              <w:rPr>
                                                <w:rFonts w:ascii="Cambria Math" w:hAnsi="Cambria Math"/>
                                              </w:rPr>
                                              <m:t>m=1</m:t>
                                            </m:r>
                                          </m:sub>
                                          <m:sup>
                                            <m:r>
                                              <m:rPr>
                                                <m:sty m:val="b"/>
                                              </m:rPr>
                                              <w:rPr>
                                                <w:rFonts w:ascii="Cambria Math" w:hAnsi="Cambria Math"/>
                                              </w:rPr>
                                              <m:t>M</m:t>
                                            </m:r>
                                          </m:sup>
                                          <m:e>
                                            <m:d>
                                              <m:dPr>
                                                <m:ctrlPr>
                                                  <w:rPr>
                                                    <w:rFonts w:ascii="Cambria Math" w:hAnsi="Cambria Math"/>
                                                    <w:b/>
                                                    <w:iCs/>
                                                  </w:rPr>
                                                </m:ctrlPr>
                                              </m:dPr>
                                              <m:e>
                                                <m:r>
                                                  <m:rPr>
                                                    <m:sty m:val="b"/>
                                                  </m:rPr>
                                                  <w:rPr>
                                                    <w:rFonts w:ascii="Cambria Math" w:hAnsi="Cambria Math"/>
                                                  </w:rPr>
                                                  <m:t xml:space="preserve">1- </m:t>
                                                </m:r>
                                                <m:nary>
                                                  <m:naryPr>
                                                    <m:chr m:val="∑"/>
                                                    <m:limLoc m:val="undOvr"/>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sSubSup>
                                                      <m:sSubSupPr>
                                                        <m:ctrlPr>
                                                          <w:rPr>
                                                            <w:rFonts w:ascii="Cambria Math" w:hAnsi="Cambria Math"/>
                                                            <w:b/>
                                                            <w:bCs/>
                                                            <w:iCs/>
                                                            <w:vertAlign w:val="subscript"/>
                                                          </w:rPr>
                                                        </m:ctrlPr>
                                                      </m:sSubSupPr>
                                                      <m:e>
                                                        <m:r>
                                                          <m:rPr>
                                                            <m:sty m:val="b"/>
                                                          </m:rPr>
                                                          <w:rPr>
                                                            <w:rFonts w:ascii="Cambria Math" w:hAnsi="Cambria Math"/>
                                                            <w:vertAlign w:val="subscript"/>
                                                          </w:rPr>
                                                          <m:t>x</m:t>
                                                        </m:r>
                                                      </m:e>
                                                      <m:sub>
                                                        <m:r>
                                                          <m:rPr>
                                                            <m:sty m:val="b"/>
                                                          </m:rPr>
                                                          <w:rPr>
                                                            <w:rFonts w:ascii="Cambria Math" w:hAnsi="Cambria Math"/>
                                                            <w:vertAlign w:val="subscript"/>
                                                          </w:rPr>
                                                          <m:t xml:space="preserve">k,m   </m:t>
                                                        </m:r>
                                                      </m:sub>
                                                      <m:sup>
                                                        <m:r>
                                                          <m:rPr>
                                                            <m:sty m:val="b"/>
                                                          </m:rPr>
                                                          <w:rPr>
                                                            <w:rFonts w:ascii="Cambria Math" w:hAnsi="Cambria Math"/>
                                                            <w:vertAlign w:val="subscript"/>
                                                          </w:rPr>
                                                          <m:t>(</m:t>
                                                        </m:r>
                                                        <m:r>
                                                          <m:rPr>
                                                            <m:sty m:val="b"/>
                                                          </m:rPr>
                                                          <w:rPr>
                                                            <w:rFonts w:ascii="Cambria Math" w:hAnsi="Cambria Math"/>
                                                          </w:rPr>
                                                          <m:t>3_DL</m:t>
                                                        </m:r>
                                                        <m:r>
                                                          <m:rPr>
                                                            <m:sty m:val="b"/>
                                                          </m:rPr>
                                                          <w:rPr>
                                                            <w:rFonts w:ascii="Cambria Math" w:hAnsi="Cambria Math"/>
                                                            <w:vertAlign w:val="subscript"/>
                                                          </w:rPr>
                                                          <m:t>)</m:t>
                                                        </m:r>
                                                      </m:sup>
                                                    </m:sSubSup>
                                                  </m:e>
                                                </m:nary>
                                              </m:e>
                                            </m:d>
                                          </m:e>
                                        </m:nary>
                                      </m:e>
                                    </m:nary>
                                  </m:e>
                                </m:nary>
                              </m:e>
                            </m:d>
                          </m:e>
                        </m:eqArr>
                      </m:e>
                    </m:d>
                  </m:e>
                </m:d>
              </m:oMath>
            </m:oMathPara>
          </w:p>
        </w:tc>
      </w:tr>
    </w:tbl>
    <w:p w:rsidR="00092238" w:rsidRDefault="002748B9" w:rsidP="00DE2161">
      <w:bookmarkStart w:id="632" w:name="_Toc470363940"/>
      <w:bookmarkStart w:id="633" w:name="_Toc470363996"/>
      <w:r>
        <w:t xml:space="preserve">Subject </w:t>
      </w:r>
      <w:r w:rsidR="00323CC7">
        <w:t>to</w:t>
      </w:r>
      <w:r>
        <w:t>:</w:t>
      </w:r>
    </w:p>
    <w:tbl>
      <w:tblPr>
        <w:tblStyle w:val="TableGrid"/>
        <w:tblW w:w="4515"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451"/>
        <w:gridCol w:w="6585"/>
        <w:gridCol w:w="991"/>
      </w:tblGrid>
      <w:tr w:rsidR="00323CC7" w:rsidRPr="00CA76B9" w:rsidTr="00323CC7">
        <w:trPr>
          <w:trHeight w:val="685"/>
        </w:trPr>
        <w:tc>
          <w:tcPr>
            <w:tcW w:w="281" w:type="pct"/>
            <w:vAlign w:val="center"/>
          </w:tcPr>
          <w:p w:rsidR="00323CC7" w:rsidRPr="00323CC7" w:rsidRDefault="00323CC7" w:rsidP="00724A8E">
            <w:pPr>
              <w:pStyle w:val="ListParagraph"/>
              <w:numPr>
                <w:ilvl w:val="0"/>
                <w:numId w:val="43"/>
              </w:numPr>
              <w:ind w:left="594" w:hanging="540"/>
              <w:jc w:val="left"/>
              <w:rPr>
                <w:b/>
              </w:rPr>
            </w:pPr>
          </w:p>
        </w:tc>
        <w:tc>
          <w:tcPr>
            <w:tcW w:w="4102" w:type="pct"/>
            <w:vAlign w:val="center"/>
          </w:tcPr>
          <w:p w:rsidR="00323CC7" w:rsidRPr="00A54ED2" w:rsidRDefault="002100E7" w:rsidP="00DE2161">
            <w:pPr>
              <w:jc w:val="left"/>
              <w:rPr>
                <w:iCs/>
              </w:rPr>
            </w:pPr>
            <m:oMathPara>
              <m:oMath>
                <m:nary>
                  <m:naryPr>
                    <m:chr m:val="∑"/>
                    <m:limLoc m:val="undOvr"/>
                    <m:grow m:val="on"/>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sSubSup>
                      <m:sSubSupPr>
                        <m:ctrlPr>
                          <w:rPr>
                            <w:rFonts w:ascii="Cambria Math" w:hAnsi="Cambria Math"/>
                            <w:b/>
                            <w:iCs/>
                          </w:rPr>
                        </m:ctrlPr>
                      </m:sSubSupPr>
                      <m:e>
                        <m:r>
                          <m:rPr>
                            <m:sty m:val="b"/>
                          </m:rPr>
                          <w:rPr>
                            <w:rFonts w:ascii="Cambria Math" w:hAnsi="Cambria Math"/>
                          </w:rPr>
                          <m:t xml:space="preserve">  T</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1</m:t>
                            </m:r>
                          </m:e>
                        </m:d>
                      </m:sup>
                    </m:sSubSup>
                  </m:e>
                </m:nary>
              </m:oMath>
            </m:oMathPara>
          </w:p>
        </w:tc>
        <w:tc>
          <w:tcPr>
            <w:tcW w:w="617" w:type="pct"/>
            <w:vAlign w:val="center"/>
          </w:tcPr>
          <w:p w:rsidR="00323CC7" w:rsidRPr="00CA76B9" w:rsidRDefault="00323CC7" w:rsidP="00DE2161">
            <w:pPr>
              <w:ind w:right="-153"/>
              <w:jc w:val="left"/>
              <w:rPr>
                <w:b/>
                <w:bCs/>
              </w:rPr>
            </w:pPr>
            <w:r w:rsidRPr="00944178">
              <w:rPr>
                <w:b/>
                <w:bCs/>
              </w:rPr>
              <w:t>(4.</w:t>
            </w:r>
            <w:r>
              <w:rPr>
                <w:b/>
                <w:bCs/>
              </w:rPr>
              <w:t>17. a</w:t>
            </w:r>
            <w:r w:rsidRPr="00944178">
              <w:rPr>
                <w:b/>
                <w:bCs/>
              </w:rPr>
              <w:t>)</w:t>
            </w:r>
          </w:p>
        </w:tc>
      </w:tr>
    </w:tbl>
    <w:p w:rsidR="00323CC7" w:rsidRDefault="00532094" w:rsidP="00DE2161">
      <w:pPr>
        <w:ind w:firstLine="851"/>
      </w:pPr>
      <w:r>
        <w:t xml:space="preserve">This equation </w:t>
      </w:r>
      <w:r w:rsidR="00F31269">
        <w:t>describes the</w:t>
      </w:r>
      <w:r w:rsidR="00323CC7">
        <w:t xml:space="preserve"> D2D users in the cellular mode, where: </w:t>
      </w:r>
    </w:p>
    <w:p w:rsidR="00323CC7" w:rsidRDefault="002100E7" w:rsidP="00724A8E">
      <w:pPr>
        <w:pStyle w:val="ListParagraph"/>
        <w:numPr>
          <w:ilvl w:val="1"/>
          <w:numId w:val="42"/>
        </w:numPr>
      </w:pP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F31269">
        <w:t xml:space="preserve">: </w:t>
      </w:r>
      <w:del w:id="634" w:author="user" w:date="2017-10-28T12:29:00Z">
        <w:r w:rsidR="00F31269" w:rsidDel="00CC6CAE">
          <w:delText>i</w:delText>
        </w:r>
        <w:r w:rsidR="00323CC7" w:rsidDel="00CC6CAE">
          <w:delText xml:space="preserve">s </w:delText>
        </w:r>
      </w:del>
      <w:r w:rsidR="00323CC7">
        <w:t>stand</w:t>
      </w:r>
      <w:ins w:id="635" w:author="user" w:date="2017-10-28T12:29:00Z">
        <w:r w:rsidR="00CC6CAE">
          <w:t>s</w:t>
        </w:r>
      </w:ins>
      <w:r w:rsidR="00323CC7">
        <w:t xml:space="preserve"> for the cellular mode when it equal to 1 that </w:t>
      </w:r>
      <w:del w:id="636" w:author="user" w:date="2017-10-28T12:43:00Z">
        <w:r w:rsidR="00323CC7" w:rsidDel="008576C1">
          <w:delText>mean</w:delText>
        </w:r>
      </w:del>
      <w:ins w:id="637" w:author="user" w:date="2017-10-28T12:43:00Z">
        <w:r w:rsidR="008576C1">
          <w:t>means</w:t>
        </w:r>
      </w:ins>
      <w:r w:rsidR="00323CC7">
        <w:t xml:space="preserve"> it has been selected by the D2D pair number </w:t>
      </w:r>
      <w:r w:rsidR="00323CC7" w:rsidRPr="00323CC7">
        <w:rPr>
          <w:b/>
          <w:bCs/>
          <w:i/>
          <w:iCs/>
        </w:rPr>
        <w:t>k</w:t>
      </w:r>
      <w:r w:rsidR="00323CC7">
        <w:t>.</w:t>
      </w:r>
    </w:p>
    <w:p w:rsidR="00323CC7" w:rsidRDefault="002100E7" w:rsidP="00724A8E">
      <w:pPr>
        <w:pStyle w:val="ListParagraph"/>
        <w:numPr>
          <w:ilvl w:val="1"/>
          <w:numId w:val="42"/>
        </w:numPr>
      </w:pPr>
      <m:oMath>
        <m:sSubSup>
          <m:sSubSupPr>
            <m:ctrlPr>
              <w:rPr>
                <w:rFonts w:ascii="Cambria Math" w:hAnsi="Cambria Math"/>
                <w:b/>
                <w:i/>
              </w:rPr>
            </m:ctrlPr>
          </m:sSubSupPr>
          <m:e>
            <m:r>
              <m:rPr>
                <m:sty m:val="bi"/>
              </m:rPr>
              <w:rPr>
                <w:rFonts w:ascii="Cambria Math" w:hAnsi="Cambria Math"/>
              </w:rPr>
              <m:t xml:space="preserve">  T</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323CC7" w:rsidRPr="00323CC7">
        <w:rPr>
          <w:b/>
        </w:rPr>
        <w:t xml:space="preserve">: </w:t>
      </w:r>
      <w:del w:id="638" w:author="user" w:date="2017-10-28T12:29:00Z">
        <w:r w:rsidR="00F31269" w:rsidDel="00CC6CAE">
          <w:delText xml:space="preserve">is </w:delText>
        </w:r>
      </w:del>
      <w:r w:rsidR="00F31269">
        <w:t>stand</w:t>
      </w:r>
      <w:ins w:id="639" w:author="user" w:date="2017-10-28T12:29:00Z">
        <w:r w:rsidR="00CC6CAE">
          <w:t>s</w:t>
        </w:r>
      </w:ins>
      <w:r w:rsidR="00F31269">
        <w:t xml:space="preserve"> for</w:t>
      </w:r>
      <w:r w:rsidR="00323CC7">
        <w:t xml:space="preserve"> the channel capacity when the D2D pair number </w:t>
      </w:r>
      <w:r w:rsidR="00323CC7" w:rsidRPr="00323CC7">
        <w:rPr>
          <w:b/>
          <w:bCs/>
          <w:i/>
          <w:iCs/>
        </w:rPr>
        <w:t>k</w:t>
      </w:r>
      <w:r w:rsidR="00323CC7">
        <w:t xml:space="preserve"> is in the cellular mode.</w:t>
      </w:r>
    </w:p>
    <w:tbl>
      <w:tblPr>
        <w:tblStyle w:val="TableGrid"/>
        <w:tblW w:w="4500"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57" w:type="dxa"/>
          <w:right w:w="57" w:type="dxa"/>
        </w:tblCellMar>
        <w:tblLook w:val="04A0"/>
      </w:tblPr>
      <w:tblGrid>
        <w:gridCol w:w="451"/>
        <w:gridCol w:w="6565"/>
        <w:gridCol w:w="984"/>
      </w:tblGrid>
      <w:tr w:rsidR="00323CC7" w:rsidRPr="00CA76B9" w:rsidTr="00323CC7">
        <w:trPr>
          <w:trHeight w:val="685"/>
        </w:trPr>
        <w:tc>
          <w:tcPr>
            <w:tcW w:w="282" w:type="pct"/>
            <w:vAlign w:val="center"/>
          </w:tcPr>
          <w:p w:rsidR="00323CC7" w:rsidRPr="00A54ED2" w:rsidRDefault="00323CC7" w:rsidP="00724A8E">
            <w:pPr>
              <w:pStyle w:val="ListParagraph"/>
              <w:numPr>
                <w:ilvl w:val="0"/>
                <w:numId w:val="43"/>
              </w:numPr>
              <w:ind w:hanging="558"/>
              <w:jc w:val="left"/>
              <w:rPr>
                <w:b/>
                <w:iCs/>
              </w:rPr>
            </w:pPr>
          </w:p>
        </w:tc>
        <w:tc>
          <w:tcPr>
            <w:tcW w:w="4103" w:type="pct"/>
            <w:vAlign w:val="center"/>
          </w:tcPr>
          <w:p w:rsidR="00323CC7" w:rsidRPr="00A54ED2" w:rsidRDefault="002100E7" w:rsidP="00DE2161">
            <w:pPr>
              <w:rPr>
                <w:iCs/>
              </w:rPr>
            </w:pPr>
            <m:oMathPara>
              <m:oMath>
                <m:nary>
                  <m:naryPr>
                    <m:chr m:val="∑"/>
                    <m:limLoc m:val="undOvr"/>
                    <m:grow m:val="on"/>
                    <m:ctrlPr>
                      <w:rPr>
                        <w:rFonts w:ascii="Cambria Math" w:hAnsi="Cambria Math"/>
                        <w:b/>
                        <w:iCs/>
                      </w:rPr>
                    </m:ctrlPr>
                  </m:naryPr>
                  <m:sub>
                    <m:r>
                      <m:rPr>
                        <m:sty m:val="b"/>
                      </m:rPr>
                      <w:rPr>
                        <w:rFonts w:ascii="Cambria Math" w:hAnsi="Cambria Math"/>
                      </w:rPr>
                      <m:t>k=1</m:t>
                    </m:r>
                  </m:sub>
                  <m:sup>
                    <m:r>
                      <m:rPr>
                        <m:sty m:val="b"/>
                      </m:rPr>
                      <w:rPr>
                        <w:rFonts w:ascii="Cambria Math" w:hAnsi="Cambria Math"/>
                      </w:rPr>
                      <m:t>K</m:t>
                    </m:r>
                  </m:sup>
                  <m:e>
                    <m:sSubSup>
                      <m:sSubSupPr>
                        <m:ctrlPr>
                          <w:rPr>
                            <w:rFonts w:ascii="Cambria Math" w:hAnsi="Cambria Math"/>
                            <w:b/>
                            <w:iCs/>
                          </w:rPr>
                        </m:ctrlPr>
                      </m:sSubSupPr>
                      <m:e>
                        <m:r>
                          <m:rPr>
                            <m:sty m:val="b"/>
                          </m:rPr>
                          <w:rPr>
                            <w:rFonts w:ascii="Cambria Math" w:hAnsi="Cambria Math"/>
                          </w:rPr>
                          <m:t>x</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2</m:t>
                            </m:r>
                          </m:e>
                        </m:d>
                      </m:sup>
                    </m:sSubSup>
                    <m:sSubSup>
                      <m:sSubSupPr>
                        <m:ctrlPr>
                          <w:rPr>
                            <w:rFonts w:ascii="Cambria Math" w:hAnsi="Cambria Math"/>
                            <w:b/>
                            <w:iCs/>
                          </w:rPr>
                        </m:ctrlPr>
                      </m:sSubSupPr>
                      <m:e>
                        <m:r>
                          <m:rPr>
                            <m:sty m:val="b"/>
                          </m:rPr>
                          <w:rPr>
                            <w:rFonts w:ascii="Cambria Math" w:hAnsi="Cambria Math"/>
                          </w:rPr>
                          <m:t xml:space="preserve">  T</m:t>
                        </m:r>
                      </m:e>
                      <m:sub>
                        <m:r>
                          <m:rPr>
                            <m:sty m:val="b"/>
                          </m:rPr>
                          <w:rPr>
                            <w:rFonts w:ascii="Cambria Math" w:hAnsi="Cambria Math"/>
                          </w:rPr>
                          <m:t>k</m:t>
                        </m:r>
                      </m:sub>
                      <m:sup>
                        <m:d>
                          <m:dPr>
                            <m:ctrlPr>
                              <w:rPr>
                                <w:rFonts w:ascii="Cambria Math" w:hAnsi="Cambria Math"/>
                                <w:b/>
                                <w:iCs/>
                              </w:rPr>
                            </m:ctrlPr>
                          </m:dPr>
                          <m:e>
                            <m:r>
                              <m:rPr>
                                <m:sty m:val="b"/>
                              </m:rPr>
                              <w:rPr>
                                <w:rFonts w:ascii="Cambria Math" w:hAnsi="Cambria Math"/>
                              </w:rPr>
                              <m:t>2</m:t>
                            </m:r>
                          </m:e>
                        </m:d>
                      </m:sup>
                    </m:sSubSup>
                  </m:e>
                </m:nary>
              </m:oMath>
            </m:oMathPara>
          </w:p>
        </w:tc>
        <w:tc>
          <w:tcPr>
            <w:tcW w:w="615" w:type="pct"/>
            <w:vAlign w:val="center"/>
          </w:tcPr>
          <w:p w:rsidR="00323CC7" w:rsidRPr="00CA76B9" w:rsidRDefault="00323CC7" w:rsidP="00DE2161">
            <w:pPr>
              <w:ind w:right="-153"/>
              <w:rPr>
                <w:b/>
                <w:bCs/>
              </w:rPr>
            </w:pPr>
            <w:r w:rsidRPr="00944178">
              <w:rPr>
                <w:b/>
                <w:bCs/>
              </w:rPr>
              <w:t>(4.</w:t>
            </w:r>
            <w:r>
              <w:rPr>
                <w:b/>
                <w:bCs/>
              </w:rPr>
              <w:t>17. b</w:t>
            </w:r>
            <w:r w:rsidRPr="00944178">
              <w:rPr>
                <w:b/>
                <w:bCs/>
              </w:rPr>
              <w:t>)</w:t>
            </w:r>
          </w:p>
        </w:tc>
      </w:tr>
    </w:tbl>
    <w:p w:rsidR="00323CC7" w:rsidRDefault="00532094" w:rsidP="00DE2161">
      <w:pPr>
        <w:ind w:firstLine="851"/>
      </w:pPr>
      <w:r>
        <w:t xml:space="preserve">This equation describes </w:t>
      </w:r>
      <w:r w:rsidR="008576C1">
        <w:t>t</w:t>
      </w:r>
      <w:del w:id="640" w:author="user" w:date="2017-10-28T12:43:00Z">
        <w:r w:rsidR="008576C1" w:rsidDel="000E6672">
          <w:delText>t</w:delText>
        </w:r>
      </w:del>
      <w:r w:rsidR="008576C1">
        <w:t>he</w:t>
      </w:r>
      <w:r w:rsidR="00323CC7">
        <w:t xml:space="preserve"> D2D users in the cellular mode, where: </w:t>
      </w:r>
    </w:p>
    <w:p w:rsidR="00323CC7" w:rsidRDefault="002100E7" w:rsidP="00724A8E">
      <w:pPr>
        <w:pStyle w:val="ListParagraph"/>
        <w:numPr>
          <w:ilvl w:val="1"/>
          <w:numId w:val="42"/>
        </w:numPr>
      </w:pPr>
      <m:oMath>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2</m:t>
                </m:r>
              </m:e>
            </m:d>
          </m:sup>
        </m:sSubSup>
      </m:oMath>
      <w:r w:rsidR="007D4FE1">
        <w:t xml:space="preserve">: </w:t>
      </w:r>
      <w:del w:id="641" w:author="user" w:date="2017-10-28T12:29:00Z">
        <w:r w:rsidR="00323CC7" w:rsidDel="00CC6CAE">
          <w:delText xml:space="preserve">is </w:delText>
        </w:r>
      </w:del>
      <w:r w:rsidR="00323CC7">
        <w:t>stand</w:t>
      </w:r>
      <w:ins w:id="642" w:author="user" w:date="2017-10-28T12:29:00Z">
        <w:r w:rsidR="00CC6CAE">
          <w:t>s</w:t>
        </w:r>
      </w:ins>
      <w:r w:rsidR="00323CC7">
        <w:t xml:space="preserve"> for the dedicated mode when it equal to 1 that </w:t>
      </w:r>
      <w:del w:id="643" w:author="user" w:date="2017-10-28T12:43:00Z">
        <w:r w:rsidR="00323CC7" w:rsidDel="008576C1">
          <w:delText>mean</w:delText>
        </w:r>
      </w:del>
      <w:ins w:id="644" w:author="user" w:date="2017-10-28T12:43:00Z">
        <w:r w:rsidR="008576C1">
          <w:t>means</w:t>
        </w:r>
      </w:ins>
      <w:r w:rsidR="00323CC7">
        <w:t xml:space="preserve"> it has been selected by the D2D pair number </w:t>
      </w:r>
      <w:r w:rsidR="00323CC7" w:rsidRPr="00323CC7">
        <w:rPr>
          <w:b/>
          <w:bCs/>
          <w:i/>
          <w:iCs/>
        </w:rPr>
        <w:t>k</w:t>
      </w:r>
      <w:r w:rsidR="00323CC7">
        <w:t>.</w:t>
      </w:r>
    </w:p>
    <w:p w:rsidR="00323CC7" w:rsidRDefault="002100E7" w:rsidP="00724A8E">
      <w:pPr>
        <w:pStyle w:val="ListParagraph"/>
        <w:numPr>
          <w:ilvl w:val="1"/>
          <w:numId w:val="42"/>
        </w:numPr>
      </w:pPr>
      <m:oMath>
        <m:sSubSup>
          <m:sSubSupPr>
            <m:ctrlPr>
              <w:rPr>
                <w:rFonts w:ascii="Cambria Math" w:hAnsi="Cambria Math"/>
                <w:b/>
                <w:i/>
              </w:rPr>
            </m:ctrlPr>
          </m:sSubSupPr>
          <m:e>
            <m:r>
              <m:rPr>
                <m:sty m:val="bi"/>
              </m:rPr>
              <w:rPr>
                <w:rFonts w:ascii="Cambria Math" w:hAnsi="Cambria Math"/>
              </w:rPr>
              <m:t xml:space="preserve">  T</m:t>
            </m:r>
          </m:e>
          <m:sub>
            <m:r>
              <m:rPr>
                <m:sty m:val="bi"/>
              </m:rPr>
              <w:rPr>
                <w:rFonts w:ascii="Cambria Math" w:hAnsi="Cambria Math"/>
              </w:rPr>
              <m:t>k</m:t>
            </m:r>
          </m:sub>
          <m:sup>
            <m:d>
              <m:dPr>
                <m:ctrlPr>
                  <w:rPr>
                    <w:rFonts w:ascii="Cambria Math" w:hAnsi="Cambria Math"/>
                    <w:b/>
                    <w:i/>
                  </w:rPr>
                </m:ctrlPr>
              </m:dPr>
              <m:e>
                <m:r>
                  <m:rPr>
                    <m:sty m:val="bi"/>
                  </m:rPr>
                  <w:rPr>
                    <w:rFonts w:ascii="Cambria Math" w:hAnsi="Cambria Math"/>
                  </w:rPr>
                  <m:t>1</m:t>
                </m:r>
              </m:e>
            </m:d>
          </m:sup>
        </m:sSubSup>
      </m:oMath>
      <w:r w:rsidR="007D4FE1">
        <w:t xml:space="preserve">: </w:t>
      </w:r>
      <w:del w:id="645" w:author="user" w:date="2017-10-28T12:29:00Z">
        <w:r w:rsidR="007D4FE1" w:rsidDel="00CC6CAE">
          <w:delText>i</w:delText>
        </w:r>
        <w:r w:rsidR="00532094" w:rsidDel="00CC6CAE">
          <w:delText xml:space="preserve">s </w:delText>
        </w:r>
      </w:del>
      <w:r w:rsidR="00532094">
        <w:t>stand</w:t>
      </w:r>
      <w:ins w:id="646" w:author="user" w:date="2017-10-28T12:29:00Z">
        <w:r w:rsidR="00CC6CAE">
          <w:t>s</w:t>
        </w:r>
      </w:ins>
      <w:r w:rsidR="00323CC7">
        <w:t xml:space="preserve"> </w:t>
      </w:r>
      <w:ins w:id="647" w:author="user" w:date="2017-10-29T11:26:00Z">
        <w:r w:rsidR="00DD26EB">
          <w:t xml:space="preserve">for </w:t>
        </w:r>
      </w:ins>
      <w:r w:rsidR="00323CC7">
        <w:t xml:space="preserve">the channel capacity when the D2D pair number </w:t>
      </w:r>
      <w:r w:rsidR="00323CC7" w:rsidRPr="00323CC7">
        <w:rPr>
          <w:b/>
          <w:bCs/>
          <w:i/>
          <w:iCs/>
        </w:rPr>
        <w:t>k</w:t>
      </w:r>
      <w:r w:rsidR="00323CC7">
        <w:t xml:space="preserve"> is in the dedicated mode.</w:t>
      </w:r>
    </w:p>
    <w:tbl>
      <w:tblPr>
        <w:tblStyle w:val="TableGrid"/>
        <w:tblW w:w="4435" w:type="pct"/>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tblPr>
      <w:tblGrid>
        <w:gridCol w:w="433"/>
        <w:gridCol w:w="6500"/>
        <w:gridCol w:w="850"/>
      </w:tblGrid>
      <w:tr w:rsidR="00323CC7" w:rsidRPr="00CA76B9" w:rsidTr="00323CC7">
        <w:trPr>
          <w:trHeight w:val="685"/>
        </w:trPr>
        <w:tc>
          <w:tcPr>
            <w:tcW w:w="278" w:type="pct"/>
            <w:vAlign w:val="center"/>
          </w:tcPr>
          <w:p w:rsidR="00323CC7" w:rsidRPr="00323CC7" w:rsidRDefault="00323CC7" w:rsidP="00724A8E">
            <w:pPr>
              <w:pStyle w:val="ListParagraph"/>
              <w:numPr>
                <w:ilvl w:val="0"/>
                <w:numId w:val="43"/>
              </w:numPr>
              <w:ind w:hanging="568"/>
              <w:jc w:val="left"/>
              <w:rPr>
                <w:b/>
              </w:rPr>
            </w:pPr>
          </w:p>
        </w:tc>
        <w:tc>
          <w:tcPr>
            <w:tcW w:w="4176" w:type="pct"/>
            <w:vAlign w:val="center"/>
          </w:tcPr>
          <w:p w:rsidR="00323CC7" w:rsidRPr="00A54ED2" w:rsidRDefault="002100E7" w:rsidP="00DE2161">
            <w:pPr>
              <w:rPr>
                <w:iCs/>
              </w:rPr>
            </w:pPr>
            <m:oMathPara>
              <m:oMath>
                <m:d>
                  <m:dPr>
                    <m:endChr m:val=""/>
                    <m:ctrlPr>
                      <w:rPr>
                        <w:rFonts w:ascii="Cambria Math" w:hAnsi="Cambria Math"/>
                        <w:b/>
                        <w:iCs/>
                        <w:sz w:val="20"/>
                        <w:szCs w:val="20"/>
                      </w:rPr>
                    </m:ctrlPr>
                  </m:dPr>
                  <m:e>
                    <m:nary>
                      <m:naryPr>
                        <m:chr m:val="∑"/>
                        <m:limLoc m:val="undOvr"/>
                        <m:ctrlPr>
                          <w:rPr>
                            <w:rFonts w:ascii="Cambria Math" w:hAnsi="Cambria Math"/>
                            <w:b/>
                            <w:iCs/>
                            <w:sz w:val="20"/>
                            <w:szCs w:val="20"/>
                          </w:rPr>
                        </m:ctrlPr>
                      </m:naryPr>
                      <m:sub>
                        <m:r>
                          <m:rPr>
                            <m:sty m:val="b"/>
                          </m:rPr>
                          <w:rPr>
                            <w:rFonts w:ascii="Cambria Math" w:hAnsi="Cambria Math"/>
                            <w:sz w:val="20"/>
                            <w:szCs w:val="20"/>
                          </w:rPr>
                          <m:t>k=1</m:t>
                        </m:r>
                      </m:sub>
                      <m:sup>
                        <m:r>
                          <m:rPr>
                            <m:sty m:val="b"/>
                          </m:rPr>
                          <w:rPr>
                            <w:rFonts w:ascii="Cambria Math" w:hAnsi="Cambria Math"/>
                            <w:sz w:val="20"/>
                            <w:szCs w:val="20"/>
                          </w:rPr>
                          <m:t>K</m:t>
                        </m:r>
                      </m:sup>
                      <m:e>
                        <m:nary>
                          <m:naryPr>
                            <m:chr m:val="∑"/>
                            <m:limLoc m:val="undOvr"/>
                            <m:ctrlPr>
                              <w:rPr>
                                <w:rFonts w:ascii="Cambria Math" w:hAnsi="Cambria Math"/>
                                <w:b/>
                                <w:iCs/>
                                <w:sz w:val="20"/>
                                <w:szCs w:val="20"/>
                              </w:rPr>
                            </m:ctrlPr>
                          </m:naryPr>
                          <m:sub>
                            <m:r>
                              <m:rPr>
                                <m:sty m:val="b"/>
                              </m:rPr>
                              <w:rPr>
                                <w:rFonts w:ascii="Cambria Math" w:hAnsi="Cambria Math"/>
                                <w:sz w:val="20"/>
                                <w:szCs w:val="20"/>
                              </w:rPr>
                              <m:t>m=1</m:t>
                            </m:r>
                          </m:sub>
                          <m:sup>
                            <m:r>
                              <m:rPr>
                                <m:sty m:val="b"/>
                              </m:rPr>
                              <w:rPr>
                                <w:rFonts w:ascii="Cambria Math" w:hAnsi="Cambria Math"/>
                                <w:sz w:val="20"/>
                                <w:szCs w:val="20"/>
                              </w:rPr>
                              <m:t>M</m:t>
                            </m:r>
                          </m:sup>
                          <m:e>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x</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3_UL</m:t>
                                </m:r>
                                <m:r>
                                  <m:rPr>
                                    <m:sty m:val="b"/>
                                  </m:rPr>
                                  <w:rPr>
                                    <w:rFonts w:ascii="Cambria Math" w:hAnsi="Cambria Math"/>
                                    <w:sz w:val="20"/>
                                    <w:szCs w:val="20"/>
                                    <w:vertAlign w:val="subscript"/>
                                  </w:rPr>
                                  <m:t>)</m:t>
                                </m:r>
                              </m:sup>
                            </m:sSubSup>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T</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3_UL</m:t>
                                </m:r>
                                <m:r>
                                  <m:rPr>
                                    <m:sty m:val="b"/>
                                  </m:rPr>
                                  <w:rPr>
                                    <w:rFonts w:ascii="Cambria Math" w:hAnsi="Cambria Math"/>
                                    <w:sz w:val="20"/>
                                    <w:szCs w:val="20"/>
                                    <w:vertAlign w:val="subscript"/>
                                  </w:rPr>
                                  <m:t>)</m:t>
                                </m:r>
                              </m:sup>
                            </m:sSubSup>
                          </m:e>
                        </m:nary>
                        <m:r>
                          <m:rPr>
                            <m:sty m:val="b"/>
                          </m:rPr>
                          <w:rPr>
                            <w:rFonts w:ascii="Cambria Math" w:hAnsi="Cambria Math"/>
                            <w:sz w:val="20"/>
                            <w:szCs w:val="20"/>
                          </w:rPr>
                          <m:t xml:space="preserve">+ </m:t>
                        </m:r>
                        <m:nary>
                          <m:naryPr>
                            <m:chr m:val="∑"/>
                            <m:limLoc m:val="undOvr"/>
                            <m:ctrlPr>
                              <w:rPr>
                                <w:rFonts w:ascii="Cambria Math" w:hAnsi="Cambria Math"/>
                                <w:b/>
                                <w:iCs/>
                                <w:sz w:val="20"/>
                                <w:szCs w:val="20"/>
                              </w:rPr>
                            </m:ctrlPr>
                          </m:naryPr>
                          <m:sub>
                            <m:r>
                              <m:rPr>
                                <m:sty m:val="b"/>
                              </m:rPr>
                              <w:rPr>
                                <w:rFonts w:ascii="Cambria Math" w:hAnsi="Cambria Math"/>
                                <w:sz w:val="20"/>
                                <w:szCs w:val="20"/>
                              </w:rPr>
                              <m:t>k=1</m:t>
                            </m:r>
                          </m:sub>
                          <m:sup>
                            <m:argPr>
                              <m:argSz m:val="-1"/>
                            </m:argPr>
                            <m:r>
                              <m:rPr>
                                <m:sty m:val="b"/>
                              </m:rPr>
                              <w:rPr>
                                <w:rFonts w:ascii="Cambria Math" w:hAnsi="Cambria Math"/>
                                <w:sz w:val="20"/>
                                <w:szCs w:val="20"/>
                              </w:rPr>
                              <m:t>K</m:t>
                            </m:r>
                          </m:sup>
                          <m:e>
                            <m:nary>
                              <m:naryPr>
                                <m:chr m:val="∑"/>
                                <m:limLoc m:val="undOvr"/>
                                <m:ctrlPr>
                                  <w:rPr>
                                    <w:rFonts w:ascii="Cambria Math" w:hAnsi="Cambria Math"/>
                                    <w:b/>
                                    <w:iCs/>
                                    <w:sz w:val="20"/>
                                    <w:szCs w:val="20"/>
                                  </w:rPr>
                                </m:ctrlPr>
                              </m:naryPr>
                              <m:sub>
                                <m:r>
                                  <m:rPr>
                                    <m:sty m:val="b"/>
                                  </m:rPr>
                                  <w:rPr>
                                    <w:rFonts w:ascii="Cambria Math" w:hAnsi="Cambria Math"/>
                                    <w:sz w:val="20"/>
                                    <w:szCs w:val="20"/>
                                  </w:rPr>
                                  <m:t>m=1</m:t>
                                </m:r>
                              </m:sub>
                              <m:sup>
                                <m:r>
                                  <m:rPr>
                                    <m:sty m:val="b"/>
                                  </m:rPr>
                                  <w:rPr>
                                    <w:rFonts w:ascii="Cambria Math" w:hAnsi="Cambria Math"/>
                                    <w:sz w:val="20"/>
                                    <w:szCs w:val="20"/>
                                  </w:rPr>
                                  <m:t>M</m:t>
                                </m:r>
                              </m:sup>
                              <m:e>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x</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3_UL</m:t>
                                    </m:r>
                                    <m:r>
                                      <m:rPr>
                                        <m:sty m:val="b"/>
                                      </m:rPr>
                                      <w:rPr>
                                        <w:rFonts w:ascii="Cambria Math" w:hAnsi="Cambria Math"/>
                                        <w:sz w:val="20"/>
                                        <w:szCs w:val="20"/>
                                        <w:vertAlign w:val="subscript"/>
                                      </w:rPr>
                                      <m:t>)</m:t>
                                    </m:r>
                                  </m:sup>
                                </m:sSubSup>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T</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C_UL</m:t>
                                    </m:r>
                                    <m:r>
                                      <m:rPr>
                                        <m:sty m:val="b"/>
                                      </m:rPr>
                                      <w:rPr>
                                        <w:rFonts w:ascii="Cambria Math" w:hAnsi="Cambria Math"/>
                                        <w:sz w:val="20"/>
                                        <w:szCs w:val="20"/>
                                        <w:vertAlign w:val="subscript"/>
                                      </w:rPr>
                                      <m:t>)</m:t>
                                    </m:r>
                                  </m:sup>
                                </m:sSubSup>
                              </m:e>
                            </m:nary>
                            <m:r>
                              <m:rPr>
                                <m:sty m:val="b"/>
                              </m:rPr>
                              <w:rPr>
                                <w:rFonts w:ascii="Cambria Math" w:hAnsi="Cambria Math"/>
                                <w:sz w:val="20"/>
                                <w:szCs w:val="20"/>
                              </w:rPr>
                              <m:t>+</m:t>
                            </m:r>
                            <m:nary>
                              <m:naryPr>
                                <m:chr m:val="∑"/>
                                <m:limLoc m:val="undOvr"/>
                                <m:ctrlPr>
                                  <w:rPr>
                                    <w:rFonts w:ascii="Cambria Math" w:hAnsi="Cambria Math"/>
                                    <w:b/>
                                    <w:iCs/>
                                    <w:sz w:val="20"/>
                                    <w:szCs w:val="20"/>
                                  </w:rPr>
                                </m:ctrlPr>
                              </m:naryPr>
                              <m:sub>
                                <m:r>
                                  <m:rPr>
                                    <m:sty m:val="b"/>
                                  </m:rPr>
                                  <w:rPr>
                                    <w:rFonts w:ascii="Cambria Math" w:hAnsi="Cambria Math"/>
                                    <w:sz w:val="20"/>
                                    <w:szCs w:val="20"/>
                                  </w:rPr>
                                  <m:t>m=1</m:t>
                                </m:r>
                              </m:sub>
                              <m:sup>
                                <m:r>
                                  <m:rPr>
                                    <m:sty m:val="b"/>
                                  </m:rPr>
                                  <w:rPr>
                                    <w:rFonts w:ascii="Cambria Math" w:hAnsi="Cambria Math"/>
                                    <w:sz w:val="20"/>
                                    <w:szCs w:val="20"/>
                                  </w:rPr>
                                  <m:t>M</m:t>
                                </m:r>
                              </m:sup>
                              <m:e>
                                <m:d>
                                  <m:dPr>
                                    <m:ctrlPr>
                                      <w:rPr>
                                        <w:rFonts w:ascii="Cambria Math" w:hAnsi="Cambria Math"/>
                                        <w:b/>
                                        <w:iCs/>
                                        <w:sz w:val="20"/>
                                        <w:szCs w:val="20"/>
                                      </w:rPr>
                                    </m:ctrlPr>
                                  </m:dPr>
                                  <m:e>
                                    <m:r>
                                      <m:rPr>
                                        <m:sty m:val="b"/>
                                      </m:rPr>
                                      <w:rPr>
                                        <w:rFonts w:ascii="Cambria Math" w:hAnsi="Cambria Math"/>
                                        <w:sz w:val="20"/>
                                        <w:szCs w:val="20"/>
                                      </w:rPr>
                                      <m:t xml:space="preserve">1- </m:t>
                                    </m:r>
                                    <m:nary>
                                      <m:naryPr>
                                        <m:chr m:val="∑"/>
                                        <m:limLoc m:val="undOvr"/>
                                        <m:ctrlPr>
                                          <w:rPr>
                                            <w:rFonts w:ascii="Cambria Math" w:hAnsi="Cambria Math"/>
                                            <w:b/>
                                            <w:iCs/>
                                            <w:sz w:val="20"/>
                                            <w:szCs w:val="20"/>
                                          </w:rPr>
                                        </m:ctrlPr>
                                      </m:naryPr>
                                      <m:sub>
                                        <m:r>
                                          <m:rPr>
                                            <m:sty m:val="b"/>
                                          </m:rPr>
                                          <w:rPr>
                                            <w:rFonts w:ascii="Cambria Math" w:hAnsi="Cambria Math"/>
                                            <w:sz w:val="20"/>
                                            <w:szCs w:val="20"/>
                                          </w:rPr>
                                          <m:t>k=1</m:t>
                                        </m:r>
                                      </m:sub>
                                      <m:sup>
                                        <m:r>
                                          <m:rPr>
                                            <m:sty m:val="b"/>
                                          </m:rPr>
                                          <w:rPr>
                                            <w:rFonts w:ascii="Cambria Math" w:hAnsi="Cambria Math"/>
                                            <w:sz w:val="20"/>
                                            <w:szCs w:val="20"/>
                                          </w:rPr>
                                          <m:t>K</m:t>
                                        </m:r>
                                      </m:sup>
                                      <m:e>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x</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3_UL</m:t>
                                            </m:r>
                                            <m:r>
                                              <m:rPr>
                                                <m:sty m:val="b"/>
                                              </m:rPr>
                                              <w:rPr>
                                                <w:rFonts w:ascii="Cambria Math" w:hAnsi="Cambria Math"/>
                                                <w:sz w:val="20"/>
                                                <w:szCs w:val="20"/>
                                                <w:vertAlign w:val="subscript"/>
                                              </w:rPr>
                                              <m:t>)</m:t>
                                            </m:r>
                                          </m:sup>
                                        </m:sSubSup>
                                      </m:e>
                                    </m:nary>
                                  </m:e>
                                </m:d>
                              </m:e>
                            </m:nary>
                          </m:e>
                        </m:nary>
                      </m:e>
                    </m:nary>
                  </m:e>
                </m:d>
              </m:oMath>
            </m:oMathPara>
          </w:p>
        </w:tc>
        <w:tc>
          <w:tcPr>
            <w:tcW w:w="546" w:type="pct"/>
            <w:vAlign w:val="center"/>
          </w:tcPr>
          <w:p w:rsidR="00323CC7" w:rsidRPr="00CA76B9" w:rsidRDefault="00323CC7" w:rsidP="00DE2161">
            <w:pPr>
              <w:ind w:right="-153"/>
              <w:rPr>
                <w:b/>
                <w:bCs/>
              </w:rPr>
            </w:pPr>
            <w:r w:rsidRPr="00944178">
              <w:rPr>
                <w:b/>
                <w:bCs/>
              </w:rPr>
              <w:t>(4.</w:t>
            </w:r>
            <w:r>
              <w:rPr>
                <w:b/>
                <w:bCs/>
              </w:rPr>
              <w:t>17.c</w:t>
            </w:r>
            <w:r w:rsidRPr="00944178">
              <w:rPr>
                <w:b/>
                <w:bCs/>
              </w:rPr>
              <w:t>)</w:t>
            </w:r>
          </w:p>
        </w:tc>
      </w:tr>
    </w:tbl>
    <w:p w:rsidR="00323CC7" w:rsidRDefault="00532094" w:rsidP="00DE2161">
      <w:pPr>
        <w:ind w:firstLine="851"/>
      </w:pPr>
      <w:r>
        <w:t>This equation describes t</w:t>
      </w:r>
      <w:r w:rsidR="00323CC7">
        <w:t xml:space="preserve">he D2D users in the uplink reuse mode, where: </w:t>
      </w:r>
    </w:p>
    <w:p w:rsidR="00323CC7" w:rsidRDefault="002100E7" w:rsidP="00724A8E">
      <w:pPr>
        <w:pStyle w:val="ListParagraph"/>
        <w:numPr>
          <w:ilvl w:val="1"/>
          <w:numId w:val="42"/>
        </w:numPr>
        <w:rPr>
          <w:b/>
          <w:bCs/>
          <w:i/>
          <w:iCs/>
        </w:rPr>
      </w:pPr>
      <m:oMath>
        <m:sSubSup>
          <m:sSubSupPr>
            <m:ctrlPr>
              <w:rPr>
                <w:rFonts w:ascii="Cambria Math" w:hAnsi="Cambria Math"/>
                <w:b/>
                <w:bCs/>
                <w:i/>
                <w:vertAlign w:val="subscript"/>
              </w:rPr>
            </m:ctrlPr>
          </m:sSubSupPr>
          <m:e>
            <m:r>
              <m:rPr>
                <m:sty m:val="bi"/>
              </m:rPr>
              <w:rPr>
                <w:rFonts w:ascii="Cambria Math" w:hAnsi="Cambria Math"/>
                <w:vertAlign w:val="subscript"/>
              </w:rPr>
              <m:t>x</m:t>
            </m:r>
          </m:e>
          <m:sub>
            <m:r>
              <m:rPr>
                <m:sty m:val="bi"/>
              </m:rPr>
              <w:rPr>
                <w:rFonts w:ascii="Cambria Math" w:hAnsi="Cambria Math"/>
                <w:vertAlign w:val="subscript"/>
              </w:rPr>
              <m:t xml:space="preserve">k,m   </m:t>
            </m:r>
          </m:sub>
          <m:sup>
            <m:r>
              <m:rPr>
                <m:sty m:val="bi"/>
              </m:rPr>
              <w:rPr>
                <w:rFonts w:ascii="Cambria Math" w:hAnsi="Cambria Math"/>
                <w:vertAlign w:val="subscript"/>
              </w:rPr>
              <m:t>(</m:t>
            </m:r>
            <m:r>
              <m:rPr>
                <m:sty m:val="bi"/>
              </m:rPr>
              <w:rPr>
                <w:rFonts w:ascii="Cambria Math" w:hAnsi="Cambria Math"/>
              </w:rPr>
              <m:t>3_UL</m:t>
            </m:r>
            <m:r>
              <m:rPr>
                <m:sty m:val="bi"/>
              </m:rPr>
              <w:rPr>
                <w:rFonts w:ascii="Cambria Math" w:hAnsi="Cambria Math"/>
                <w:vertAlign w:val="subscript"/>
              </w:rPr>
              <m:t>)</m:t>
            </m:r>
          </m:sup>
        </m:sSubSup>
      </m:oMath>
      <w:r w:rsidR="007D4FE1">
        <w:t xml:space="preserve">: </w:t>
      </w:r>
      <w:del w:id="648" w:author="user" w:date="2017-10-28T12:29:00Z">
        <w:r w:rsidR="007D4FE1" w:rsidDel="00CC6CAE">
          <w:delText xml:space="preserve">is </w:delText>
        </w:r>
      </w:del>
      <w:r w:rsidR="00323CC7">
        <w:t>stand</w:t>
      </w:r>
      <w:ins w:id="649" w:author="user" w:date="2017-10-28T12:29:00Z">
        <w:r w:rsidR="00CC6CAE">
          <w:t>s</w:t>
        </w:r>
      </w:ins>
      <w:r w:rsidR="00323CC7">
        <w:t xml:space="preserve"> for the uplink reuse mode when it equal to 1 that mean the D2D pair number </w:t>
      </w:r>
      <w:r w:rsidR="00323CC7" w:rsidRPr="00323CC7">
        <w:rPr>
          <w:b/>
          <w:bCs/>
          <w:i/>
          <w:iCs/>
        </w:rPr>
        <w:t>k</w:t>
      </w:r>
      <w:r w:rsidR="00323CC7">
        <w:t xml:space="preserve"> is reusing the uplink of cellular user number </w:t>
      </w:r>
      <w:r w:rsidR="00323CC7" w:rsidRPr="00323CC7">
        <w:rPr>
          <w:b/>
          <w:bCs/>
          <w:i/>
          <w:iCs/>
        </w:rPr>
        <w:t>m</w:t>
      </w:r>
      <w:r w:rsidR="00323CC7">
        <w:rPr>
          <w:b/>
          <w:bCs/>
          <w:i/>
          <w:iCs/>
        </w:rPr>
        <w:t>.</w:t>
      </w:r>
    </w:p>
    <w:p w:rsidR="00323CC7" w:rsidRDefault="002100E7" w:rsidP="00724A8E">
      <w:pPr>
        <w:pStyle w:val="ListParagraph"/>
        <w:numPr>
          <w:ilvl w:val="1"/>
          <w:numId w:val="42"/>
        </w:numPr>
        <w:rPr>
          <w:b/>
          <w:bCs/>
          <w:i/>
          <w:iCs/>
        </w:rPr>
      </w:pPr>
      <m:oMath>
        <m:sSubSup>
          <m:sSubSupPr>
            <m:ctrlPr>
              <w:rPr>
                <w:rFonts w:ascii="Cambria Math" w:hAnsi="Cambria Math"/>
                <w:b/>
                <w:bCs/>
                <w:i/>
                <w:vertAlign w:val="subscript"/>
              </w:rPr>
            </m:ctrlPr>
          </m:sSubSupPr>
          <m:e>
            <m:r>
              <m:rPr>
                <m:sty m:val="bi"/>
              </m:rPr>
              <w:rPr>
                <w:rFonts w:ascii="Cambria Math" w:hAnsi="Cambria Math"/>
                <w:vertAlign w:val="subscript"/>
              </w:rPr>
              <m:t>T</m:t>
            </m:r>
          </m:e>
          <m:sub>
            <m:r>
              <m:rPr>
                <m:sty m:val="bi"/>
              </m:rPr>
              <w:rPr>
                <w:rFonts w:ascii="Cambria Math" w:hAnsi="Cambria Math"/>
                <w:vertAlign w:val="subscript"/>
              </w:rPr>
              <m:t xml:space="preserve">k,m   </m:t>
            </m:r>
          </m:sub>
          <m:sup>
            <m:r>
              <m:rPr>
                <m:sty m:val="bi"/>
              </m:rPr>
              <w:rPr>
                <w:rFonts w:ascii="Cambria Math" w:hAnsi="Cambria Math"/>
                <w:vertAlign w:val="subscript"/>
              </w:rPr>
              <m:t>(</m:t>
            </m:r>
            <m:r>
              <m:rPr>
                <m:sty m:val="bi"/>
              </m:rPr>
              <w:rPr>
                <w:rFonts w:ascii="Cambria Math" w:hAnsi="Cambria Math"/>
              </w:rPr>
              <m:t>3_UL</m:t>
            </m:r>
            <m:r>
              <m:rPr>
                <m:sty m:val="bi"/>
              </m:rPr>
              <w:rPr>
                <w:rFonts w:ascii="Cambria Math" w:hAnsi="Cambria Math"/>
                <w:vertAlign w:val="subscript"/>
              </w:rPr>
              <m:t>)</m:t>
            </m:r>
          </m:sup>
        </m:sSubSup>
      </m:oMath>
      <w:r w:rsidR="007D4FE1">
        <w:t xml:space="preserve">: </w:t>
      </w:r>
      <w:del w:id="650" w:author="user" w:date="2017-10-28T12:29:00Z">
        <w:r w:rsidR="007D4FE1" w:rsidDel="00CC6CAE">
          <w:delText xml:space="preserve">is </w:delText>
        </w:r>
      </w:del>
      <w:r w:rsidR="00532094">
        <w:t>stand</w:t>
      </w:r>
      <w:ins w:id="651" w:author="user" w:date="2017-10-28T12:29:00Z">
        <w:r w:rsidR="00CC6CAE">
          <w:t>s</w:t>
        </w:r>
      </w:ins>
      <w:r w:rsidR="00532094">
        <w:t xml:space="preserve"> for</w:t>
      </w:r>
      <w:r w:rsidR="00323CC7">
        <w:t xml:space="preserve"> the channel capacity uplink reuse mode when the D2D pair number </w:t>
      </w:r>
      <w:r w:rsidR="00323CC7" w:rsidRPr="00323CC7">
        <w:rPr>
          <w:b/>
          <w:bCs/>
          <w:i/>
          <w:iCs/>
        </w:rPr>
        <w:t>k</w:t>
      </w:r>
      <w:r w:rsidR="00323CC7">
        <w:t xml:space="preserve"> is reusing the </w:t>
      </w:r>
      <w:r w:rsidR="00E7661E">
        <w:t>uplink of</w:t>
      </w:r>
      <w:r w:rsidR="00323CC7">
        <w:t xml:space="preserve"> cellular user number </w:t>
      </w:r>
      <w:r w:rsidR="00323CC7" w:rsidRPr="00323CC7">
        <w:rPr>
          <w:b/>
          <w:bCs/>
          <w:i/>
          <w:iCs/>
        </w:rPr>
        <w:t>m.</w:t>
      </w:r>
    </w:p>
    <w:p w:rsidR="005F79D3" w:rsidRPr="005F79D3" w:rsidRDefault="002100E7" w:rsidP="00724A8E">
      <w:pPr>
        <w:pStyle w:val="ListParagraph"/>
        <w:numPr>
          <w:ilvl w:val="1"/>
          <w:numId w:val="42"/>
        </w:numPr>
        <w:rPr>
          <w:b/>
          <w:bCs/>
          <w:i/>
          <w:iCs/>
        </w:rPr>
      </w:pPr>
      <m:oMath>
        <m:sSubSup>
          <m:sSubSupPr>
            <m:ctrlPr>
              <w:rPr>
                <w:rFonts w:ascii="Cambria Math" w:hAnsi="Cambria Math"/>
                <w:b/>
                <w:bCs/>
                <w:i/>
                <w:vertAlign w:val="subscript"/>
              </w:rPr>
            </m:ctrlPr>
          </m:sSubSupPr>
          <m:e>
            <m:r>
              <m:rPr>
                <m:sty m:val="bi"/>
              </m:rPr>
              <w:rPr>
                <w:rFonts w:ascii="Cambria Math" w:hAnsi="Cambria Math"/>
                <w:vertAlign w:val="subscript"/>
              </w:rPr>
              <m:t>T</m:t>
            </m:r>
          </m:e>
          <m:sub>
            <m:r>
              <m:rPr>
                <m:sty m:val="bi"/>
              </m:rPr>
              <w:rPr>
                <w:rFonts w:ascii="Cambria Math" w:hAnsi="Cambria Math"/>
                <w:vertAlign w:val="subscript"/>
              </w:rPr>
              <m:t xml:space="preserve">k,m   </m:t>
            </m:r>
          </m:sub>
          <m:sup>
            <m:r>
              <m:rPr>
                <m:sty m:val="bi"/>
              </m:rPr>
              <w:rPr>
                <w:rFonts w:ascii="Cambria Math" w:hAnsi="Cambria Math"/>
                <w:vertAlign w:val="subscript"/>
              </w:rPr>
              <m:t>(</m:t>
            </m:r>
            <m:r>
              <m:rPr>
                <m:sty m:val="bi"/>
              </m:rPr>
              <w:rPr>
                <w:rFonts w:ascii="Cambria Math" w:hAnsi="Cambria Math"/>
              </w:rPr>
              <m:t>C_UL</m:t>
            </m:r>
            <m:r>
              <m:rPr>
                <m:sty m:val="bi"/>
              </m:rPr>
              <w:rPr>
                <w:rFonts w:ascii="Cambria Math" w:hAnsi="Cambria Math"/>
                <w:vertAlign w:val="subscript"/>
              </w:rPr>
              <m:t>)</m:t>
            </m:r>
          </m:sup>
        </m:sSubSup>
      </m:oMath>
      <w:r w:rsidR="005F79D3">
        <w:rPr>
          <w:b/>
          <w:bCs/>
          <w:i/>
          <w:vertAlign w:val="subscript"/>
        </w:rPr>
        <w:t xml:space="preserve">: </w:t>
      </w:r>
      <w:del w:id="652" w:author="user" w:date="2017-10-28T12:29:00Z">
        <w:r w:rsidR="00532094" w:rsidDel="00CC6CAE">
          <w:delText xml:space="preserve">is </w:delText>
        </w:r>
      </w:del>
      <w:r w:rsidR="00532094">
        <w:t>stand</w:t>
      </w:r>
      <w:ins w:id="653" w:author="user" w:date="2017-10-28T12:30:00Z">
        <w:r w:rsidR="00CC6CAE">
          <w:t>s for</w:t>
        </w:r>
      </w:ins>
      <w:r w:rsidR="00532094">
        <w:t xml:space="preserve"> </w:t>
      </w:r>
      <w:r w:rsidR="005F79D3">
        <w:t xml:space="preserve">the channel capacity of cellular user number </w:t>
      </w:r>
      <w:r w:rsidR="008576C1" w:rsidRPr="00323CC7">
        <w:rPr>
          <w:b/>
          <w:bCs/>
          <w:i/>
          <w:iCs/>
        </w:rPr>
        <w:t>m</w:t>
      </w:r>
      <w:ins w:id="654" w:author="user" w:date="2017-10-28T12:43:00Z">
        <w:r w:rsidR="008576C1">
          <w:rPr>
            <w:b/>
            <w:bCs/>
            <w:i/>
            <w:iCs/>
          </w:rPr>
          <w:t xml:space="preserve"> </w:t>
        </w:r>
      </w:ins>
      <w:r w:rsidR="008576C1" w:rsidRPr="005F79D3">
        <w:t>when</w:t>
      </w:r>
      <w:r w:rsidR="005F79D3" w:rsidRPr="005F79D3">
        <w:t xml:space="preserve"> interfered by</w:t>
      </w:r>
      <w:r w:rsidR="005F79D3">
        <w:t xml:space="preserve">D2D pair number </w:t>
      </w:r>
      <w:r w:rsidR="005F79D3" w:rsidRPr="00323CC7">
        <w:rPr>
          <w:b/>
          <w:bCs/>
          <w:i/>
          <w:iCs/>
        </w:rPr>
        <w:t>k.</w:t>
      </w:r>
    </w:p>
    <w:tbl>
      <w:tblPr>
        <w:tblStyle w:val="TableGrid"/>
        <w:tblW w:w="4435" w:type="pct"/>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tblPr>
      <w:tblGrid>
        <w:gridCol w:w="433"/>
        <w:gridCol w:w="6500"/>
        <w:gridCol w:w="850"/>
      </w:tblGrid>
      <w:tr w:rsidR="00323CC7" w:rsidRPr="00CA76B9" w:rsidTr="002237CC">
        <w:trPr>
          <w:trHeight w:val="685"/>
        </w:trPr>
        <w:tc>
          <w:tcPr>
            <w:tcW w:w="278" w:type="pct"/>
            <w:vAlign w:val="center"/>
          </w:tcPr>
          <w:p w:rsidR="00323CC7" w:rsidRPr="00323CC7" w:rsidRDefault="00323CC7" w:rsidP="00724A8E">
            <w:pPr>
              <w:pStyle w:val="ListParagraph"/>
              <w:numPr>
                <w:ilvl w:val="0"/>
                <w:numId w:val="43"/>
              </w:numPr>
              <w:ind w:hanging="568"/>
              <w:jc w:val="left"/>
              <w:rPr>
                <w:b/>
              </w:rPr>
            </w:pPr>
          </w:p>
        </w:tc>
        <w:tc>
          <w:tcPr>
            <w:tcW w:w="4176" w:type="pct"/>
            <w:vAlign w:val="center"/>
          </w:tcPr>
          <w:p w:rsidR="00323CC7" w:rsidRPr="00A54ED2" w:rsidRDefault="002100E7" w:rsidP="00DE2161">
            <w:pPr>
              <w:rPr>
                <w:iCs/>
                <w:sz w:val="20"/>
                <w:szCs w:val="20"/>
              </w:rPr>
            </w:pPr>
            <m:oMathPara>
              <m:oMath>
                <m:d>
                  <m:dPr>
                    <m:endChr m:val=""/>
                    <m:ctrlPr>
                      <w:rPr>
                        <w:rFonts w:ascii="Cambria Math" w:hAnsi="Cambria Math"/>
                        <w:b/>
                        <w:iCs/>
                        <w:sz w:val="20"/>
                        <w:szCs w:val="20"/>
                      </w:rPr>
                    </m:ctrlPr>
                  </m:dPr>
                  <m:e>
                    <m:nary>
                      <m:naryPr>
                        <m:chr m:val="∑"/>
                        <m:limLoc m:val="undOvr"/>
                        <m:ctrlPr>
                          <w:rPr>
                            <w:rFonts w:ascii="Cambria Math" w:hAnsi="Cambria Math"/>
                            <w:b/>
                            <w:iCs/>
                            <w:sz w:val="20"/>
                            <w:szCs w:val="20"/>
                          </w:rPr>
                        </m:ctrlPr>
                      </m:naryPr>
                      <m:sub>
                        <m:r>
                          <m:rPr>
                            <m:sty m:val="b"/>
                          </m:rPr>
                          <w:rPr>
                            <w:rFonts w:ascii="Cambria Math" w:hAnsi="Cambria Math"/>
                            <w:sz w:val="20"/>
                            <w:szCs w:val="20"/>
                          </w:rPr>
                          <m:t>k=1</m:t>
                        </m:r>
                      </m:sub>
                      <m:sup>
                        <m:r>
                          <m:rPr>
                            <m:sty m:val="b"/>
                          </m:rPr>
                          <w:rPr>
                            <w:rFonts w:ascii="Cambria Math" w:hAnsi="Cambria Math"/>
                            <w:sz w:val="20"/>
                            <w:szCs w:val="20"/>
                          </w:rPr>
                          <m:t>K</m:t>
                        </m:r>
                      </m:sup>
                      <m:e>
                        <m:nary>
                          <m:naryPr>
                            <m:chr m:val="∑"/>
                            <m:limLoc m:val="undOvr"/>
                            <m:ctrlPr>
                              <w:rPr>
                                <w:rFonts w:ascii="Cambria Math" w:hAnsi="Cambria Math"/>
                                <w:b/>
                                <w:iCs/>
                                <w:sz w:val="20"/>
                                <w:szCs w:val="20"/>
                              </w:rPr>
                            </m:ctrlPr>
                          </m:naryPr>
                          <m:sub>
                            <m:r>
                              <m:rPr>
                                <m:sty m:val="b"/>
                              </m:rPr>
                              <w:rPr>
                                <w:rFonts w:ascii="Cambria Math" w:hAnsi="Cambria Math"/>
                                <w:sz w:val="20"/>
                                <w:szCs w:val="20"/>
                              </w:rPr>
                              <m:t>m=1</m:t>
                            </m:r>
                          </m:sub>
                          <m:sup>
                            <m:r>
                              <m:rPr>
                                <m:sty m:val="b"/>
                              </m:rPr>
                              <w:rPr>
                                <w:rFonts w:ascii="Cambria Math" w:hAnsi="Cambria Math"/>
                                <w:sz w:val="20"/>
                                <w:szCs w:val="20"/>
                              </w:rPr>
                              <m:t>M</m:t>
                            </m:r>
                          </m:sup>
                          <m:e>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x</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3_DL</m:t>
                                </m:r>
                                <m:r>
                                  <m:rPr>
                                    <m:sty m:val="b"/>
                                  </m:rPr>
                                  <w:rPr>
                                    <w:rFonts w:ascii="Cambria Math" w:hAnsi="Cambria Math"/>
                                    <w:sz w:val="20"/>
                                    <w:szCs w:val="20"/>
                                    <w:vertAlign w:val="subscript"/>
                                  </w:rPr>
                                  <m:t>)</m:t>
                                </m:r>
                              </m:sup>
                            </m:sSubSup>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T</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3_DL</m:t>
                                </m:r>
                                <m:r>
                                  <m:rPr>
                                    <m:sty m:val="b"/>
                                  </m:rPr>
                                  <w:rPr>
                                    <w:rFonts w:ascii="Cambria Math" w:hAnsi="Cambria Math"/>
                                    <w:sz w:val="20"/>
                                    <w:szCs w:val="20"/>
                                    <w:vertAlign w:val="subscript"/>
                                  </w:rPr>
                                  <m:t>)</m:t>
                                </m:r>
                              </m:sup>
                            </m:sSubSup>
                          </m:e>
                        </m:nary>
                        <m:r>
                          <m:rPr>
                            <m:sty m:val="b"/>
                          </m:rPr>
                          <w:rPr>
                            <w:rFonts w:ascii="Cambria Math" w:hAnsi="Cambria Math"/>
                            <w:sz w:val="20"/>
                            <w:szCs w:val="20"/>
                          </w:rPr>
                          <m:t xml:space="preserve">+ </m:t>
                        </m:r>
                        <m:nary>
                          <m:naryPr>
                            <m:chr m:val="∑"/>
                            <m:limLoc m:val="undOvr"/>
                            <m:ctrlPr>
                              <w:rPr>
                                <w:rFonts w:ascii="Cambria Math" w:hAnsi="Cambria Math"/>
                                <w:b/>
                                <w:iCs/>
                                <w:sz w:val="20"/>
                                <w:szCs w:val="20"/>
                              </w:rPr>
                            </m:ctrlPr>
                          </m:naryPr>
                          <m:sub>
                            <m:r>
                              <m:rPr>
                                <m:sty m:val="b"/>
                              </m:rPr>
                              <w:rPr>
                                <w:rFonts w:ascii="Cambria Math" w:hAnsi="Cambria Math"/>
                                <w:sz w:val="20"/>
                                <w:szCs w:val="20"/>
                              </w:rPr>
                              <m:t>k=1</m:t>
                            </m:r>
                          </m:sub>
                          <m:sup>
                            <m:argPr>
                              <m:argSz m:val="-1"/>
                            </m:argPr>
                            <m:r>
                              <m:rPr>
                                <m:sty m:val="b"/>
                              </m:rPr>
                              <w:rPr>
                                <w:rFonts w:ascii="Cambria Math" w:hAnsi="Cambria Math"/>
                                <w:sz w:val="20"/>
                                <w:szCs w:val="20"/>
                              </w:rPr>
                              <m:t>K</m:t>
                            </m:r>
                          </m:sup>
                          <m:e>
                            <m:nary>
                              <m:naryPr>
                                <m:chr m:val="∑"/>
                                <m:limLoc m:val="undOvr"/>
                                <m:ctrlPr>
                                  <w:rPr>
                                    <w:rFonts w:ascii="Cambria Math" w:hAnsi="Cambria Math"/>
                                    <w:b/>
                                    <w:iCs/>
                                    <w:sz w:val="20"/>
                                    <w:szCs w:val="20"/>
                                  </w:rPr>
                                </m:ctrlPr>
                              </m:naryPr>
                              <m:sub>
                                <m:r>
                                  <m:rPr>
                                    <m:sty m:val="b"/>
                                  </m:rPr>
                                  <w:rPr>
                                    <w:rFonts w:ascii="Cambria Math" w:hAnsi="Cambria Math"/>
                                    <w:sz w:val="20"/>
                                    <w:szCs w:val="20"/>
                                  </w:rPr>
                                  <m:t>m=1</m:t>
                                </m:r>
                              </m:sub>
                              <m:sup>
                                <m:r>
                                  <m:rPr>
                                    <m:sty m:val="b"/>
                                  </m:rPr>
                                  <w:rPr>
                                    <w:rFonts w:ascii="Cambria Math" w:hAnsi="Cambria Math"/>
                                    <w:sz w:val="20"/>
                                    <w:szCs w:val="20"/>
                                  </w:rPr>
                                  <m:t>M</m:t>
                                </m:r>
                              </m:sup>
                              <m:e>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x</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3_DL</m:t>
                                    </m:r>
                                    <m:r>
                                      <m:rPr>
                                        <m:sty m:val="b"/>
                                      </m:rPr>
                                      <w:rPr>
                                        <w:rFonts w:ascii="Cambria Math" w:hAnsi="Cambria Math"/>
                                        <w:sz w:val="20"/>
                                        <w:szCs w:val="20"/>
                                        <w:vertAlign w:val="subscript"/>
                                      </w:rPr>
                                      <m:t>)</m:t>
                                    </m:r>
                                  </m:sup>
                                </m:sSubSup>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T</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C_DL</m:t>
                                    </m:r>
                                    <m:r>
                                      <m:rPr>
                                        <m:sty m:val="b"/>
                                      </m:rPr>
                                      <w:rPr>
                                        <w:rFonts w:ascii="Cambria Math" w:hAnsi="Cambria Math"/>
                                        <w:sz w:val="20"/>
                                        <w:szCs w:val="20"/>
                                        <w:vertAlign w:val="subscript"/>
                                      </w:rPr>
                                      <m:t>)</m:t>
                                    </m:r>
                                  </m:sup>
                                </m:sSubSup>
                              </m:e>
                            </m:nary>
                            <m:r>
                              <m:rPr>
                                <m:sty m:val="b"/>
                              </m:rPr>
                              <w:rPr>
                                <w:rFonts w:ascii="Cambria Math" w:hAnsi="Cambria Math"/>
                                <w:sz w:val="20"/>
                                <w:szCs w:val="20"/>
                              </w:rPr>
                              <m:t>+</m:t>
                            </m:r>
                            <m:nary>
                              <m:naryPr>
                                <m:chr m:val="∑"/>
                                <m:limLoc m:val="undOvr"/>
                                <m:ctrlPr>
                                  <w:rPr>
                                    <w:rFonts w:ascii="Cambria Math" w:hAnsi="Cambria Math"/>
                                    <w:b/>
                                    <w:iCs/>
                                    <w:sz w:val="20"/>
                                    <w:szCs w:val="20"/>
                                  </w:rPr>
                                </m:ctrlPr>
                              </m:naryPr>
                              <m:sub>
                                <m:r>
                                  <m:rPr>
                                    <m:sty m:val="b"/>
                                  </m:rPr>
                                  <w:rPr>
                                    <w:rFonts w:ascii="Cambria Math" w:hAnsi="Cambria Math"/>
                                    <w:sz w:val="20"/>
                                    <w:szCs w:val="20"/>
                                  </w:rPr>
                                  <m:t>m=1</m:t>
                                </m:r>
                              </m:sub>
                              <m:sup>
                                <m:r>
                                  <m:rPr>
                                    <m:sty m:val="b"/>
                                  </m:rPr>
                                  <w:rPr>
                                    <w:rFonts w:ascii="Cambria Math" w:hAnsi="Cambria Math"/>
                                    <w:sz w:val="20"/>
                                    <w:szCs w:val="20"/>
                                  </w:rPr>
                                  <m:t>M</m:t>
                                </m:r>
                              </m:sup>
                              <m:e>
                                <m:d>
                                  <m:dPr>
                                    <m:ctrlPr>
                                      <w:rPr>
                                        <w:rFonts w:ascii="Cambria Math" w:hAnsi="Cambria Math"/>
                                        <w:b/>
                                        <w:iCs/>
                                        <w:sz w:val="20"/>
                                        <w:szCs w:val="20"/>
                                      </w:rPr>
                                    </m:ctrlPr>
                                  </m:dPr>
                                  <m:e>
                                    <m:r>
                                      <m:rPr>
                                        <m:sty m:val="b"/>
                                      </m:rPr>
                                      <w:rPr>
                                        <w:rFonts w:ascii="Cambria Math" w:hAnsi="Cambria Math"/>
                                        <w:sz w:val="20"/>
                                        <w:szCs w:val="20"/>
                                      </w:rPr>
                                      <m:t xml:space="preserve">1- </m:t>
                                    </m:r>
                                    <m:nary>
                                      <m:naryPr>
                                        <m:chr m:val="∑"/>
                                        <m:limLoc m:val="undOvr"/>
                                        <m:ctrlPr>
                                          <w:rPr>
                                            <w:rFonts w:ascii="Cambria Math" w:hAnsi="Cambria Math"/>
                                            <w:b/>
                                            <w:iCs/>
                                            <w:sz w:val="20"/>
                                            <w:szCs w:val="20"/>
                                          </w:rPr>
                                        </m:ctrlPr>
                                      </m:naryPr>
                                      <m:sub>
                                        <m:r>
                                          <m:rPr>
                                            <m:sty m:val="b"/>
                                          </m:rPr>
                                          <w:rPr>
                                            <w:rFonts w:ascii="Cambria Math" w:hAnsi="Cambria Math"/>
                                            <w:sz w:val="20"/>
                                            <w:szCs w:val="20"/>
                                          </w:rPr>
                                          <m:t>k=1</m:t>
                                        </m:r>
                                      </m:sub>
                                      <m:sup>
                                        <m:r>
                                          <m:rPr>
                                            <m:sty m:val="b"/>
                                          </m:rPr>
                                          <w:rPr>
                                            <w:rFonts w:ascii="Cambria Math" w:hAnsi="Cambria Math"/>
                                            <w:sz w:val="20"/>
                                            <w:szCs w:val="20"/>
                                          </w:rPr>
                                          <m:t>K</m:t>
                                        </m:r>
                                      </m:sup>
                                      <m:e>
                                        <m:sSubSup>
                                          <m:sSubSupPr>
                                            <m:ctrlPr>
                                              <w:rPr>
                                                <w:rFonts w:ascii="Cambria Math" w:hAnsi="Cambria Math"/>
                                                <w:b/>
                                                <w:bCs/>
                                                <w:iCs/>
                                                <w:sz w:val="20"/>
                                                <w:szCs w:val="20"/>
                                                <w:vertAlign w:val="subscript"/>
                                              </w:rPr>
                                            </m:ctrlPr>
                                          </m:sSubSupPr>
                                          <m:e>
                                            <m:r>
                                              <m:rPr>
                                                <m:sty m:val="b"/>
                                              </m:rPr>
                                              <w:rPr>
                                                <w:rFonts w:ascii="Cambria Math" w:hAnsi="Cambria Math"/>
                                                <w:sz w:val="20"/>
                                                <w:szCs w:val="20"/>
                                                <w:vertAlign w:val="subscript"/>
                                              </w:rPr>
                                              <m:t>x</m:t>
                                            </m:r>
                                          </m:e>
                                          <m:sub>
                                            <m:r>
                                              <m:rPr>
                                                <m:sty m:val="b"/>
                                              </m:rPr>
                                              <w:rPr>
                                                <w:rFonts w:ascii="Cambria Math" w:hAnsi="Cambria Math"/>
                                                <w:sz w:val="20"/>
                                                <w:szCs w:val="20"/>
                                                <w:vertAlign w:val="subscript"/>
                                              </w:rPr>
                                              <m:t xml:space="preserve">k,m   </m:t>
                                            </m:r>
                                          </m:sub>
                                          <m:sup>
                                            <m:r>
                                              <m:rPr>
                                                <m:sty m:val="b"/>
                                              </m:rPr>
                                              <w:rPr>
                                                <w:rFonts w:ascii="Cambria Math" w:hAnsi="Cambria Math"/>
                                                <w:sz w:val="20"/>
                                                <w:szCs w:val="20"/>
                                                <w:vertAlign w:val="subscript"/>
                                              </w:rPr>
                                              <m:t>(</m:t>
                                            </m:r>
                                            <m:r>
                                              <m:rPr>
                                                <m:sty m:val="b"/>
                                              </m:rPr>
                                              <w:rPr>
                                                <w:rFonts w:ascii="Cambria Math" w:hAnsi="Cambria Math"/>
                                                <w:sz w:val="20"/>
                                                <w:szCs w:val="20"/>
                                              </w:rPr>
                                              <m:t>3_DL</m:t>
                                            </m:r>
                                            <m:r>
                                              <m:rPr>
                                                <m:sty m:val="b"/>
                                              </m:rPr>
                                              <w:rPr>
                                                <w:rFonts w:ascii="Cambria Math" w:hAnsi="Cambria Math"/>
                                                <w:sz w:val="20"/>
                                                <w:szCs w:val="20"/>
                                                <w:vertAlign w:val="subscript"/>
                                              </w:rPr>
                                              <m:t>)</m:t>
                                            </m:r>
                                          </m:sup>
                                        </m:sSubSup>
                                      </m:e>
                                    </m:nary>
                                  </m:e>
                                </m:d>
                              </m:e>
                            </m:nary>
                          </m:e>
                        </m:nary>
                      </m:e>
                    </m:nary>
                  </m:e>
                </m:d>
              </m:oMath>
            </m:oMathPara>
          </w:p>
        </w:tc>
        <w:tc>
          <w:tcPr>
            <w:tcW w:w="546" w:type="pct"/>
            <w:vAlign w:val="center"/>
          </w:tcPr>
          <w:p w:rsidR="00323CC7" w:rsidRPr="00CA76B9" w:rsidRDefault="00323CC7" w:rsidP="00DE2161">
            <w:pPr>
              <w:ind w:right="-153"/>
              <w:rPr>
                <w:b/>
                <w:bCs/>
              </w:rPr>
            </w:pPr>
            <w:r w:rsidRPr="00944178">
              <w:rPr>
                <w:b/>
                <w:bCs/>
              </w:rPr>
              <w:t>(4.</w:t>
            </w:r>
            <w:r>
              <w:rPr>
                <w:b/>
                <w:bCs/>
              </w:rPr>
              <w:t>17.d</w:t>
            </w:r>
            <w:r w:rsidRPr="00944178">
              <w:rPr>
                <w:b/>
                <w:bCs/>
              </w:rPr>
              <w:t>)</w:t>
            </w:r>
          </w:p>
        </w:tc>
      </w:tr>
    </w:tbl>
    <w:p w:rsidR="005F79D3" w:rsidRDefault="00532094" w:rsidP="00DE2161">
      <w:pPr>
        <w:ind w:firstLine="851"/>
      </w:pPr>
      <w:r>
        <w:t>This equation describes</w:t>
      </w:r>
      <w:r w:rsidR="005F79D3">
        <w:t xml:space="preserve"> the D2D users in the uplink reuse mode, where: </w:t>
      </w:r>
    </w:p>
    <w:p w:rsidR="005F79D3" w:rsidRDefault="002100E7" w:rsidP="00724A8E">
      <w:pPr>
        <w:pStyle w:val="ListParagraph"/>
        <w:numPr>
          <w:ilvl w:val="1"/>
          <w:numId w:val="42"/>
        </w:numPr>
        <w:rPr>
          <w:b/>
          <w:bCs/>
          <w:i/>
          <w:iCs/>
        </w:rPr>
      </w:pPr>
      <m:oMath>
        <m:sSubSup>
          <m:sSubSupPr>
            <m:ctrlPr>
              <w:rPr>
                <w:rFonts w:ascii="Cambria Math" w:hAnsi="Cambria Math"/>
                <w:b/>
                <w:bCs/>
                <w:i/>
                <w:vertAlign w:val="subscript"/>
              </w:rPr>
            </m:ctrlPr>
          </m:sSubSupPr>
          <m:e>
            <m:r>
              <m:rPr>
                <m:sty m:val="bi"/>
              </m:rPr>
              <w:rPr>
                <w:rFonts w:ascii="Cambria Math" w:hAnsi="Cambria Math"/>
                <w:vertAlign w:val="subscript"/>
              </w:rPr>
              <m:t>x</m:t>
            </m:r>
          </m:e>
          <m:sub>
            <m:r>
              <m:rPr>
                <m:sty m:val="bi"/>
              </m:rPr>
              <w:rPr>
                <w:rFonts w:ascii="Cambria Math" w:hAnsi="Cambria Math"/>
                <w:vertAlign w:val="subscript"/>
              </w:rPr>
              <m:t xml:space="preserve">k,m   </m:t>
            </m:r>
          </m:sub>
          <m:sup>
            <m:r>
              <m:rPr>
                <m:sty m:val="bi"/>
              </m:rPr>
              <w:rPr>
                <w:rFonts w:ascii="Cambria Math" w:hAnsi="Cambria Math"/>
                <w:vertAlign w:val="subscript"/>
              </w:rPr>
              <m:t>(</m:t>
            </m:r>
            <m:r>
              <m:rPr>
                <m:sty m:val="bi"/>
              </m:rPr>
              <w:rPr>
                <w:rFonts w:ascii="Cambria Math" w:hAnsi="Cambria Math"/>
              </w:rPr>
              <m:t>3_DL</m:t>
            </m:r>
            <m:r>
              <m:rPr>
                <m:sty m:val="bi"/>
              </m:rPr>
              <w:rPr>
                <w:rFonts w:ascii="Cambria Math" w:hAnsi="Cambria Math"/>
                <w:vertAlign w:val="subscript"/>
              </w:rPr>
              <m:t>)</m:t>
            </m:r>
          </m:sup>
        </m:sSubSup>
      </m:oMath>
      <w:r w:rsidR="007D4FE1">
        <w:t xml:space="preserve">: </w:t>
      </w:r>
      <w:del w:id="655" w:author="user" w:date="2017-10-28T12:30:00Z">
        <w:r w:rsidR="007D4FE1" w:rsidDel="00CC6CAE">
          <w:delText>is</w:delText>
        </w:r>
        <w:r w:rsidR="005F79D3" w:rsidDel="00CC6CAE">
          <w:delText xml:space="preserve"> </w:delText>
        </w:r>
      </w:del>
      <w:r w:rsidR="005F79D3">
        <w:t>stand</w:t>
      </w:r>
      <w:ins w:id="656" w:author="user" w:date="2017-10-28T12:30:00Z">
        <w:r w:rsidR="00CC6CAE">
          <w:t>s</w:t>
        </w:r>
      </w:ins>
      <w:r w:rsidR="005F79D3">
        <w:t xml:space="preserve"> for the downlink reuse mode when it equal to 1 that mean the D2D pair number </w:t>
      </w:r>
      <w:r w:rsidR="005F79D3" w:rsidRPr="00323CC7">
        <w:rPr>
          <w:b/>
          <w:bCs/>
          <w:i/>
          <w:iCs/>
        </w:rPr>
        <w:t>k</w:t>
      </w:r>
      <w:r w:rsidR="005F79D3">
        <w:t xml:space="preserve"> is reusing the downlink of cellular user number </w:t>
      </w:r>
      <w:r w:rsidR="005F79D3" w:rsidRPr="00323CC7">
        <w:rPr>
          <w:b/>
          <w:bCs/>
          <w:i/>
          <w:iCs/>
        </w:rPr>
        <w:t>m</w:t>
      </w:r>
      <w:r w:rsidR="005F79D3">
        <w:rPr>
          <w:b/>
          <w:bCs/>
          <w:i/>
          <w:iCs/>
        </w:rPr>
        <w:t>.</w:t>
      </w:r>
    </w:p>
    <w:p w:rsidR="005F79D3" w:rsidRDefault="002100E7" w:rsidP="00724A8E">
      <w:pPr>
        <w:pStyle w:val="ListParagraph"/>
        <w:numPr>
          <w:ilvl w:val="1"/>
          <w:numId w:val="42"/>
        </w:numPr>
        <w:rPr>
          <w:b/>
          <w:bCs/>
          <w:i/>
          <w:iCs/>
        </w:rPr>
      </w:pPr>
      <m:oMath>
        <m:sSubSup>
          <m:sSubSupPr>
            <m:ctrlPr>
              <w:rPr>
                <w:rFonts w:ascii="Cambria Math" w:hAnsi="Cambria Math"/>
                <w:b/>
                <w:bCs/>
                <w:i/>
                <w:vertAlign w:val="subscript"/>
              </w:rPr>
            </m:ctrlPr>
          </m:sSubSupPr>
          <m:e>
            <m:r>
              <m:rPr>
                <m:sty m:val="bi"/>
              </m:rPr>
              <w:rPr>
                <w:rFonts w:ascii="Cambria Math" w:hAnsi="Cambria Math"/>
                <w:vertAlign w:val="subscript"/>
              </w:rPr>
              <m:t>T</m:t>
            </m:r>
          </m:e>
          <m:sub>
            <m:r>
              <m:rPr>
                <m:sty m:val="bi"/>
              </m:rPr>
              <w:rPr>
                <w:rFonts w:ascii="Cambria Math" w:hAnsi="Cambria Math"/>
                <w:vertAlign w:val="subscript"/>
              </w:rPr>
              <m:t xml:space="preserve">k,m   </m:t>
            </m:r>
          </m:sub>
          <m:sup>
            <m:r>
              <m:rPr>
                <m:sty m:val="bi"/>
              </m:rPr>
              <w:rPr>
                <w:rFonts w:ascii="Cambria Math" w:hAnsi="Cambria Math"/>
                <w:vertAlign w:val="subscript"/>
              </w:rPr>
              <m:t>(</m:t>
            </m:r>
            <m:r>
              <m:rPr>
                <m:sty m:val="bi"/>
              </m:rPr>
              <w:rPr>
                <w:rFonts w:ascii="Cambria Math" w:hAnsi="Cambria Math"/>
              </w:rPr>
              <m:t>3_DL</m:t>
            </m:r>
            <m:r>
              <m:rPr>
                <m:sty m:val="bi"/>
              </m:rPr>
              <w:rPr>
                <w:rFonts w:ascii="Cambria Math" w:hAnsi="Cambria Math"/>
                <w:vertAlign w:val="subscript"/>
              </w:rPr>
              <m:t>)</m:t>
            </m:r>
          </m:sup>
        </m:sSubSup>
      </m:oMath>
      <w:r w:rsidR="007D4FE1">
        <w:t xml:space="preserve">: </w:t>
      </w:r>
      <w:del w:id="657" w:author="user" w:date="2017-10-28T12:30:00Z">
        <w:r w:rsidR="007D4FE1" w:rsidDel="00CC6CAE">
          <w:delText xml:space="preserve">is </w:delText>
        </w:r>
      </w:del>
      <w:r w:rsidR="00532094">
        <w:t>stand</w:t>
      </w:r>
      <w:ins w:id="658" w:author="user" w:date="2017-10-28T12:30:00Z">
        <w:r w:rsidR="00CC6CAE">
          <w:t>s</w:t>
        </w:r>
      </w:ins>
      <w:r w:rsidR="00532094">
        <w:t xml:space="preserve"> </w:t>
      </w:r>
      <w:ins w:id="659" w:author="user" w:date="2017-10-28T12:30:00Z">
        <w:r w:rsidR="00CC6CAE">
          <w:t xml:space="preserve">for </w:t>
        </w:r>
      </w:ins>
      <w:r w:rsidR="005F79D3">
        <w:t xml:space="preserve">the channel capacity downlink reuse mode when the D2D pair number </w:t>
      </w:r>
      <w:r w:rsidR="005F79D3" w:rsidRPr="00323CC7">
        <w:rPr>
          <w:b/>
          <w:bCs/>
          <w:i/>
          <w:iCs/>
        </w:rPr>
        <w:t>k</w:t>
      </w:r>
      <w:r w:rsidR="005F79D3">
        <w:t xml:space="preserve"> is reusing the downlink of cellular user number </w:t>
      </w:r>
      <w:r w:rsidR="005F79D3" w:rsidRPr="00323CC7">
        <w:rPr>
          <w:b/>
          <w:bCs/>
          <w:i/>
          <w:iCs/>
        </w:rPr>
        <w:t>m.</w:t>
      </w:r>
    </w:p>
    <w:p w:rsidR="00323CC7" w:rsidRPr="005F79D3" w:rsidRDefault="002100E7" w:rsidP="00724A8E">
      <w:pPr>
        <w:pStyle w:val="ListParagraph"/>
        <w:numPr>
          <w:ilvl w:val="1"/>
          <w:numId w:val="42"/>
        </w:numPr>
        <w:spacing w:after="240"/>
        <w:rPr>
          <w:b/>
          <w:bCs/>
          <w:i/>
          <w:iCs/>
        </w:rPr>
      </w:pPr>
      <m:oMath>
        <m:sSubSup>
          <m:sSubSupPr>
            <m:ctrlPr>
              <w:rPr>
                <w:rFonts w:ascii="Cambria Math" w:hAnsi="Cambria Math"/>
                <w:b/>
                <w:bCs/>
                <w:i/>
                <w:vertAlign w:val="subscript"/>
              </w:rPr>
            </m:ctrlPr>
          </m:sSubSupPr>
          <m:e>
            <m:r>
              <m:rPr>
                <m:sty m:val="bi"/>
              </m:rPr>
              <w:rPr>
                <w:rFonts w:ascii="Cambria Math" w:hAnsi="Cambria Math"/>
                <w:vertAlign w:val="subscript"/>
              </w:rPr>
              <m:t>T</m:t>
            </m:r>
          </m:e>
          <m:sub>
            <m:r>
              <m:rPr>
                <m:sty m:val="bi"/>
              </m:rPr>
              <w:rPr>
                <w:rFonts w:ascii="Cambria Math" w:hAnsi="Cambria Math"/>
                <w:vertAlign w:val="subscript"/>
              </w:rPr>
              <m:t xml:space="preserve">k,m   </m:t>
            </m:r>
          </m:sub>
          <m:sup>
            <m:r>
              <m:rPr>
                <m:sty m:val="bi"/>
              </m:rPr>
              <w:rPr>
                <w:rFonts w:ascii="Cambria Math" w:hAnsi="Cambria Math"/>
                <w:vertAlign w:val="subscript"/>
              </w:rPr>
              <m:t>(</m:t>
            </m:r>
            <m:r>
              <m:rPr>
                <m:sty m:val="bi"/>
              </m:rPr>
              <w:rPr>
                <w:rFonts w:ascii="Cambria Math" w:hAnsi="Cambria Math"/>
              </w:rPr>
              <m:t>C_DL</m:t>
            </m:r>
            <m:r>
              <m:rPr>
                <m:sty m:val="bi"/>
              </m:rPr>
              <w:rPr>
                <w:rFonts w:ascii="Cambria Math" w:hAnsi="Cambria Math"/>
                <w:vertAlign w:val="subscript"/>
              </w:rPr>
              <m:t>)</m:t>
            </m:r>
          </m:sup>
        </m:sSubSup>
      </m:oMath>
      <w:r w:rsidR="007D4FE1">
        <w:t>:</w:t>
      </w:r>
      <w:ins w:id="660" w:author="user" w:date="2017-10-29T11:27:00Z">
        <w:r w:rsidR="00DD26EB">
          <w:t xml:space="preserve"> </w:t>
        </w:r>
      </w:ins>
      <w:del w:id="661" w:author="user" w:date="2017-10-28T12:30:00Z">
        <w:r w:rsidR="007D4FE1" w:rsidDel="00CC6CAE">
          <w:delText xml:space="preserve"> is </w:delText>
        </w:r>
      </w:del>
      <w:r w:rsidR="00532094">
        <w:t>stand</w:t>
      </w:r>
      <w:ins w:id="662" w:author="user" w:date="2017-10-28T12:30:00Z">
        <w:r w:rsidR="00CC6CAE">
          <w:t>s for</w:t>
        </w:r>
      </w:ins>
      <w:r w:rsidR="005F79D3">
        <w:t xml:space="preserve"> the channel capacity of cellular user number </w:t>
      </w:r>
      <w:r w:rsidR="005F79D3" w:rsidRPr="00323CC7">
        <w:rPr>
          <w:b/>
          <w:bCs/>
          <w:i/>
          <w:iCs/>
        </w:rPr>
        <w:t>m</w:t>
      </w:r>
      <w:ins w:id="663" w:author="user" w:date="2017-10-28T12:30:00Z">
        <w:r w:rsidR="00CC6CAE">
          <w:rPr>
            <w:b/>
            <w:bCs/>
            <w:i/>
            <w:iCs/>
          </w:rPr>
          <w:t xml:space="preserve"> </w:t>
        </w:r>
      </w:ins>
      <w:r w:rsidR="005F79D3" w:rsidRPr="005F79D3">
        <w:t>when interfered by</w:t>
      </w:r>
      <w:ins w:id="664" w:author="user" w:date="2017-10-28T12:30:00Z">
        <w:r w:rsidR="00CC6CAE">
          <w:t xml:space="preserve"> </w:t>
        </w:r>
      </w:ins>
      <w:r w:rsidR="005F79D3">
        <w:t xml:space="preserve">D2D pair number </w:t>
      </w:r>
      <w:r w:rsidR="005F79D3" w:rsidRPr="00323CC7">
        <w:rPr>
          <w:b/>
          <w:bCs/>
          <w:i/>
          <w:iCs/>
        </w:rPr>
        <w:t>k.</w:t>
      </w:r>
    </w:p>
    <w:p w:rsidR="00C71A93" w:rsidRDefault="00C71A93" w:rsidP="00A54ED2">
      <w:pPr>
        <w:pStyle w:val="Ch4sec1"/>
        <w:ind w:left="0" w:firstLine="540"/>
      </w:pPr>
      <w:bookmarkStart w:id="665" w:name="_Toc489984354"/>
      <w:bookmarkStart w:id="666" w:name="_Toc477209674"/>
      <w:r>
        <w:lastRenderedPageBreak/>
        <w:t xml:space="preserve">The </w:t>
      </w:r>
      <w:r w:rsidRPr="00866A2F">
        <w:t xml:space="preserve">Optimization </w:t>
      </w:r>
      <w:r w:rsidRPr="008B7048">
        <w:t>Joint Mode S</w:t>
      </w:r>
      <w:r>
        <w:t>election, Resource Allocation, a</w:t>
      </w:r>
      <w:r w:rsidRPr="008B7048">
        <w:t>nd Power Control</w:t>
      </w:r>
      <w:r>
        <w:t xml:space="preserve"> Based on The Network Load</w:t>
      </w:r>
      <w:bookmarkEnd w:id="665"/>
    </w:p>
    <w:p w:rsidR="00DF3204" w:rsidRDefault="00C71A93" w:rsidP="00DE2161">
      <w:r>
        <w:t xml:space="preserve">As mentioned in the </w:t>
      </w:r>
      <w:r w:rsidR="00DF3204">
        <w:t>earlier</w:t>
      </w:r>
      <w:r>
        <w:t xml:space="preserve"> chapter each one of the three communication mode needs resources/channels to communicate. Thus, selecting the optimal mode largely depends on the number of free resources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 xml:space="preserve">U  </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D</m:t>
            </m:r>
          </m:sub>
        </m:sSub>
      </m:oMath>
      <w:r w:rsidR="003C5E97">
        <w:t xml:space="preserve">). </w:t>
      </w:r>
      <w:r w:rsidR="00D06D74">
        <w:t>However, the number of free resources cannot be an accurate measurement to network status and we cannot depend on it to set the optimal mode since the network status can be affected by the number of active device to device users, thus</w:t>
      </w:r>
      <w:ins w:id="667" w:author="user" w:date="2017-10-28T12:30:00Z">
        <w:r w:rsidR="00CC6CAE">
          <w:t xml:space="preserve"> </w:t>
        </w:r>
      </w:ins>
      <w:r w:rsidRPr="00866A2F">
        <w:t>the</w:t>
      </w:r>
      <w:r w:rsidR="00DF3204">
        <w:t xml:space="preserve"> communication </w:t>
      </w:r>
      <w:r w:rsidR="001B0D3A">
        <w:t>s</w:t>
      </w:r>
      <w:r w:rsidR="00DF3204" w:rsidRPr="00866A2F">
        <w:t xml:space="preserve">cenario </w:t>
      </w:r>
      <w:r w:rsidR="00DF3204">
        <w:t xml:space="preserve">can be </w:t>
      </w:r>
      <w:r w:rsidR="00D06D74">
        <w:t>c</w:t>
      </w:r>
      <w:r w:rsidR="00D06D74" w:rsidRPr="00866A2F">
        <w:t>ategoriz</w:t>
      </w:r>
      <w:r w:rsidR="00D06D74">
        <w:t>ed</w:t>
      </w:r>
      <w:r w:rsidR="00DF3204">
        <w:t xml:space="preserve"> as follow [23]:</w:t>
      </w:r>
    </w:p>
    <w:p w:rsidR="00DF3204" w:rsidRPr="00DF3204" w:rsidRDefault="001B0D3A" w:rsidP="00724A8E">
      <w:pPr>
        <w:pStyle w:val="ListParagraph"/>
        <w:numPr>
          <w:ilvl w:val="0"/>
          <w:numId w:val="44"/>
        </w:numPr>
        <w:ind w:left="426" w:hanging="66"/>
        <w:rPr>
          <w:b/>
          <w:bCs/>
        </w:rPr>
      </w:pPr>
      <w:r>
        <w:rPr>
          <w:rFonts w:asciiTheme="majorBidi" w:hAnsiTheme="majorBidi" w:cstheme="majorBidi"/>
          <w:b/>
          <w:bCs/>
        </w:rPr>
        <w:t>Light L</w:t>
      </w:r>
      <w:r w:rsidR="00DF3204" w:rsidRPr="00DF3204">
        <w:rPr>
          <w:rFonts w:asciiTheme="majorBidi" w:hAnsiTheme="majorBidi" w:cstheme="majorBidi"/>
          <w:b/>
          <w:bCs/>
        </w:rPr>
        <w:t>oad</w:t>
      </w:r>
      <w:r w:rsidR="00DF3204">
        <w:rPr>
          <w:rFonts w:asciiTheme="majorBidi" w:hAnsiTheme="majorBidi" w:cstheme="majorBidi"/>
          <w:b/>
          <w:bCs/>
        </w:rPr>
        <w:t xml:space="preserve"> (</w:t>
      </w:r>
      <m:oMath>
        <m:r>
          <m:rPr>
            <m:sty m:val="bi"/>
          </m:rPr>
          <w:rPr>
            <w:rFonts w:ascii="Cambria Math" w:hAnsi="Cambria Math" w:cstheme="majorBidi"/>
          </w:rPr>
          <m:t xml:space="preserve"> (</m:t>
        </m:r>
        <m:func>
          <m:funcPr>
            <m:ctrlPr>
              <w:rPr>
                <w:rFonts w:ascii="Cambria Math" w:hAnsi="Cambria Math" w:cstheme="majorBidi"/>
                <w:b/>
                <w:bCs/>
                <w:i/>
              </w:rPr>
            </m:ctrlPr>
          </m:funcPr>
          <m:fName>
            <m:limLow>
              <m:limLowPr>
                <m:ctrlPr>
                  <w:rPr>
                    <w:rFonts w:ascii="Cambria Math" w:hAnsi="Cambria Math" w:cstheme="majorBidi"/>
                    <w:b/>
                    <w:bCs/>
                    <w:i/>
                  </w:rPr>
                </m:ctrlPr>
              </m:limLowPr>
              <m:e>
                <m:r>
                  <m:rPr>
                    <m:sty m:val="b"/>
                  </m:rPr>
                  <w:rPr>
                    <w:rFonts w:ascii="Cambria Math" w:hAnsi="Cambria Math" w:cstheme="majorBidi"/>
                  </w:rPr>
                  <m:t>max</m:t>
                </m:r>
              </m:e>
              <m:lim/>
            </m:limLow>
          </m:fName>
          <m:e>
            <m:d>
              <m:dPr>
                <m:ctrlPr>
                  <w:rPr>
                    <w:rFonts w:ascii="Cambria Math" w:hAnsi="Cambria Math" w:cstheme="majorBidi"/>
                    <w:b/>
                    <w:bCs/>
                    <w:i/>
                  </w:rPr>
                </m:ctrlPr>
              </m:dPr>
              <m:e>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U</m:t>
                    </m:r>
                  </m:sub>
                </m:sSub>
                <m:r>
                  <m:rPr>
                    <m:sty m:val="bi"/>
                  </m:rPr>
                  <w:rPr>
                    <w:rFonts w:ascii="Cambria Math" w:hAnsi="Cambria Math" w:cstheme="majorBidi"/>
                  </w:rPr>
                  <m:t xml:space="preserve"> ,</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D</m:t>
                    </m:r>
                  </m:sub>
                </m:sSub>
              </m:e>
            </m:d>
            <m:r>
              <m:rPr>
                <m:sty m:val="bi"/>
              </m:rPr>
              <w:rPr>
                <w:rFonts w:ascii="Cambria Math" w:hAnsi="Cambria Math" w:cstheme="majorBidi"/>
              </w:rPr>
              <m:t>&gt;</m:t>
            </m:r>
            <m:r>
              <w:rPr>
                <w:rFonts w:ascii="Cambria Math" w:hAnsi="Cambria Math" w:cstheme="majorBidi"/>
              </w:rPr>
              <m:t xml:space="preserve">0 ) and (K≤  </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U</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D</m:t>
                </m:r>
              </m:sub>
            </m:sSub>
            <m:r>
              <m:rPr>
                <m:sty m:val="bi"/>
              </m:rPr>
              <w:rPr>
                <w:rFonts w:ascii="Cambria Math" w:hAnsi="Cambria Math" w:cstheme="majorBidi"/>
              </w:rPr>
              <m:t xml:space="preserve">)) </m:t>
            </m:r>
          </m:e>
        </m:func>
      </m:oMath>
      <w:r w:rsidR="00DF3204">
        <w:rPr>
          <w:rFonts w:asciiTheme="majorBidi" w:hAnsiTheme="majorBidi" w:cstheme="majorBidi"/>
          <w:b/>
          <w:bCs/>
        </w:rPr>
        <w:t>)</w:t>
      </w:r>
    </w:p>
    <w:p w:rsidR="00DF3204" w:rsidRDefault="00DF3204" w:rsidP="00DE2161">
      <w:pPr>
        <w:pStyle w:val="ListParagraph"/>
        <w:ind w:left="426"/>
      </w:pPr>
      <w:r>
        <w:t>Where The number of the available links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 xml:space="preserve">U  </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D</m:t>
            </m:r>
          </m:sub>
        </m:sSub>
      </m:oMath>
      <w:r>
        <w:t xml:space="preserve">) is more than </w:t>
      </w:r>
      <w:r w:rsidR="001B0D3A">
        <w:t xml:space="preserve">or equal </w:t>
      </w:r>
      <w:r w:rsidR="00D06D74">
        <w:t xml:space="preserve">the number of active device to device users, </w:t>
      </w:r>
      <w:r w:rsidR="001B0D3A">
        <w:t>which mean</w:t>
      </w:r>
      <w:r w:rsidR="00D06D74">
        <w:t>s</w:t>
      </w:r>
      <w:ins w:id="668" w:author="user" w:date="2017-10-28T12:30:00Z">
        <w:r w:rsidR="00CC6CAE">
          <w:t xml:space="preserve"> </w:t>
        </w:r>
      </w:ins>
      <w:r w:rsidR="00D06D74">
        <w:t xml:space="preserve">that </w:t>
      </w:r>
      <w:r w:rsidR="001B0D3A">
        <w:t>there is at least one empty resource for each D2D pair and thus</w:t>
      </w:r>
      <w:r w:rsidR="00D06D74">
        <w:t>,</w:t>
      </w:r>
      <w:r w:rsidR="001B0D3A">
        <w:t xml:space="preserve"> makes the cellular and the dedicated mode are the optimal modes in this case.</w:t>
      </w:r>
    </w:p>
    <w:p w:rsidR="001B0D3A" w:rsidRPr="001B0D3A" w:rsidRDefault="001B0D3A" w:rsidP="00724A8E">
      <w:pPr>
        <w:pStyle w:val="ListParagraph"/>
        <w:numPr>
          <w:ilvl w:val="0"/>
          <w:numId w:val="44"/>
        </w:numPr>
        <w:rPr>
          <w:b/>
          <w:bCs/>
        </w:rPr>
      </w:pPr>
      <w:r w:rsidRPr="001B0D3A">
        <w:rPr>
          <w:b/>
          <w:bCs/>
        </w:rPr>
        <w:t xml:space="preserve">Medium </w:t>
      </w:r>
      <w:r>
        <w:rPr>
          <w:b/>
          <w:bCs/>
        </w:rPr>
        <w:t>L</w:t>
      </w:r>
      <w:r w:rsidRPr="001B0D3A">
        <w:rPr>
          <w:b/>
          <w:bCs/>
        </w:rPr>
        <w:t xml:space="preserve">oad </w:t>
      </w:r>
      <w:r>
        <w:rPr>
          <w:rFonts w:asciiTheme="majorBidi" w:hAnsiTheme="majorBidi" w:cstheme="majorBidi"/>
          <w:b/>
          <w:bCs/>
        </w:rPr>
        <w:t>(</w:t>
      </w:r>
      <m:oMath>
        <m:r>
          <m:rPr>
            <m:sty m:val="bi"/>
          </m:rPr>
          <w:rPr>
            <w:rFonts w:ascii="Cambria Math" w:hAnsi="Cambria Math" w:cstheme="majorBidi"/>
          </w:rPr>
          <m:t xml:space="preserve"> (</m:t>
        </m:r>
        <m:func>
          <m:funcPr>
            <m:ctrlPr>
              <w:rPr>
                <w:rFonts w:ascii="Cambria Math" w:hAnsi="Cambria Math" w:cstheme="majorBidi"/>
                <w:b/>
                <w:bCs/>
                <w:i/>
              </w:rPr>
            </m:ctrlPr>
          </m:funcPr>
          <m:fName>
            <m:limLow>
              <m:limLowPr>
                <m:ctrlPr>
                  <w:rPr>
                    <w:rFonts w:ascii="Cambria Math" w:hAnsi="Cambria Math" w:cstheme="majorBidi"/>
                    <w:b/>
                    <w:bCs/>
                    <w:i/>
                  </w:rPr>
                </m:ctrlPr>
              </m:limLowPr>
              <m:e>
                <m:r>
                  <m:rPr>
                    <m:sty m:val="b"/>
                  </m:rPr>
                  <w:rPr>
                    <w:rFonts w:ascii="Cambria Math" w:hAnsi="Cambria Math" w:cstheme="majorBidi"/>
                  </w:rPr>
                  <m:t>max</m:t>
                </m:r>
              </m:e>
              <m:lim/>
            </m:limLow>
          </m:fName>
          <m:e>
            <m:d>
              <m:dPr>
                <m:ctrlPr>
                  <w:rPr>
                    <w:rFonts w:ascii="Cambria Math" w:hAnsi="Cambria Math" w:cstheme="majorBidi"/>
                    <w:b/>
                    <w:bCs/>
                    <w:i/>
                  </w:rPr>
                </m:ctrlPr>
              </m:dPr>
              <m:e>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U</m:t>
                    </m:r>
                  </m:sub>
                </m:sSub>
                <m:r>
                  <m:rPr>
                    <m:sty m:val="bi"/>
                  </m:rPr>
                  <w:rPr>
                    <w:rFonts w:ascii="Cambria Math" w:hAnsi="Cambria Math" w:cstheme="majorBidi"/>
                  </w:rPr>
                  <m:t xml:space="preserve"> ,</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D</m:t>
                    </m:r>
                  </m:sub>
                </m:sSub>
              </m:e>
            </m:d>
            <m:r>
              <m:rPr>
                <m:sty m:val="bi"/>
              </m:rPr>
              <w:rPr>
                <w:rFonts w:ascii="Cambria Math" w:hAnsi="Cambria Math" w:cstheme="majorBidi"/>
              </w:rPr>
              <m:t>&gt;</m:t>
            </m:r>
            <m:r>
              <w:rPr>
                <w:rFonts w:ascii="Cambria Math" w:hAnsi="Cambria Math" w:cstheme="majorBidi"/>
              </w:rPr>
              <m:t>0 ) and (K &gt;</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U</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D</m:t>
                </m:r>
              </m:sub>
            </m:sSub>
            <m:r>
              <m:rPr>
                <m:sty m:val="bi"/>
              </m:rPr>
              <w:rPr>
                <w:rFonts w:ascii="Cambria Math" w:hAnsi="Cambria Math" w:cstheme="majorBidi"/>
              </w:rPr>
              <m:t xml:space="preserve">)) </m:t>
            </m:r>
          </m:e>
        </m:func>
      </m:oMath>
      <w:r>
        <w:rPr>
          <w:rFonts w:asciiTheme="majorBidi" w:hAnsiTheme="majorBidi" w:cstheme="majorBidi"/>
          <w:b/>
          <w:bCs/>
        </w:rPr>
        <w:t>)</w:t>
      </w:r>
    </w:p>
    <w:p w:rsidR="001B0D3A" w:rsidRDefault="00CC5192" w:rsidP="00DE2161">
      <w:pPr>
        <w:ind w:left="360"/>
      </w:pPr>
      <w:r>
        <w:t>In here the</w:t>
      </w:r>
      <w:r w:rsidR="001B0D3A">
        <w:t xml:space="preserve"> number of the available links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 xml:space="preserve">U  </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D</m:t>
            </m:r>
          </m:sub>
        </m:sSub>
      </m:oMath>
      <w:r w:rsidR="001B0D3A">
        <w:t xml:space="preserve">) is less than </w:t>
      </w:r>
      <w:r w:rsidR="00D06D74">
        <w:t xml:space="preserve">the number of active device to device users, which means </w:t>
      </w:r>
      <w:r w:rsidR="001B0D3A">
        <w:t>the empty resource is not enough for all the D2D pair and thus makes the dedicated mode and the reuse are the optimal modes in this case.</w:t>
      </w:r>
    </w:p>
    <w:p w:rsidR="00CC5192" w:rsidRDefault="001B0D3A" w:rsidP="00724A8E">
      <w:pPr>
        <w:pStyle w:val="ListParagraph"/>
        <w:numPr>
          <w:ilvl w:val="0"/>
          <w:numId w:val="44"/>
        </w:numPr>
        <w:rPr>
          <w:rFonts w:asciiTheme="majorBidi" w:hAnsiTheme="majorBidi" w:cstheme="majorBidi"/>
          <w:b/>
          <w:bCs/>
        </w:rPr>
      </w:pPr>
      <w:r w:rsidRPr="001B0D3A">
        <w:rPr>
          <w:b/>
          <w:bCs/>
        </w:rPr>
        <w:t xml:space="preserve">Heavy </w:t>
      </w:r>
      <w:r w:rsidR="00CC5192" w:rsidRPr="001B0D3A">
        <w:rPr>
          <w:b/>
          <w:bCs/>
        </w:rPr>
        <w:t>Load(</w:t>
      </w:r>
      <m:oMath>
        <m:r>
          <m:rPr>
            <m:sty m:val="bi"/>
          </m:rPr>
          <w:rPr>
            <w:rFonts w:ascii="Cambria Math" w:hAnsi="Cambria Math" w:cstheme="majorBidi"/>
          </w:rPr>
          <m:t xml:space="preserve"> (</m:t>
        </m:r>
        <m:func>
          <m:funcPr>
            <m:ctrlPr>
              <w:rPr>
                <w:rFonts w:ascii="Cambria Math" w:hAnsi="Cambria Math" w:cstheme="majorBidi"/>
                <w:b/>
                <w:bCs/>
                <w:i/>
              </w:rPr>
            </m:ctrlPr>
          </m:funcPr>
          <m:fName>
            <m:limLow>
              <m:limLowPr>
                <m:ctrlPr>
                  <w:rPr>
                    <w:rFonts w:ascii="Cambria Math" w:hAnsi="Cambria Math" w:cstheme="majorBidi"/>
                    <w:b/>
                    <w:bCs/>
                    <w:i/>
                  </w:rPr>
                </m:ctrlPr>
              </m:limLowPr>
              <m:e>
                <m:r>
                  <m:rPr>
                    <m:sty m:val="b"/>
                  </m:rPr>
                  <w:rPr>
                    <w:rFonts w:ascii="Cambria Math" w:hAnsi="Cambria Math" w:cstheme="majorBidi"/>
                  </w:rPr>
                  <m:t>max</m:t>
                </m:r>
              </m:e>
              <m:lim/>
            </m:limLow>
          </m:fName>
          <m:e>
            <m:d>
              <m:dPr>
                <m:ctrlPr>
                  <w:rPr>
                    <w:rFonts w:ascii="Cambria Math" w:hAnsi="Cambria Math" w:cstheme="majorBidi"/>
                    <w:b/>
                    <w:bCs/>
                    <w:i/>
                  </w:rPr>
                </m:ctrlPr>
              </m:dPr>
              <m:e>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U</m:t>
                    </m:r>
                  </m:sub>
                </m:sSub>
                <m:r>
                  <m:rPr>
                    <m:sty m:val="bi"/>
                  </m:rPr>
                  <w:rPr>
                    <w:rFonts w:ascii="Cambria Math" w:hAnsi="Cambria Math" w:cstheme="majorBidi"/>
                  </w:rPr>
                  <m:t xml:space="preserve"> ,</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D</m:t>
                    </m:r>
                  </m:sub>
                </m:sSub>
              </m:e>
            </m:d>
            <m:r>
              <m:rPr>
                <m:sty m:val="bi"/>
              </m:rPr>
              <w:rPr>
                <w:rFonts w:ascii="Cambria Math" w:hAnsi="Cambria Math" w:cstheme="majorBidi"/>
              </w:rPr>
              <m:t xml:space="preserve">=0 ) and (K </m:t>
            </m:r>
            <m:r>
              <w:rPr>
                <w:rFonts w:ascii="Cambria Math" w:hAnsi="Cambria Math" w:cstheme="majorBidi"/>
              </w:rPr>
              <m:t>&gt;</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U</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D</m:t>
                </m:r>
              </m:sub>
            </m:sSub>
            <m:r>
              <m:rPr>
                <m:sty m:val="bi"/>
              </m:rPr>
              <w:rPr>
                <w:rFonts w:ascii="Cambria Math" w:hAnsi="Cambria Math" w:cstheme="majorBidi"/>
              </w:rPr>
              <m:t xml:space="preserve">)) </m:t>
            </m:r>
          </m:e>
        </m:func>
      </m:oMath>
      <w:r>
        <w:rPr>
          <w:rFonts w:asciiTheme="majorBidi" w:hAnsiTheme="majorBidi" w:cstheme="majorBidi"/>
          <w:b/>
          <w:bCs/>
        </w:rPr>
        <w:t>)</w:t>
      </w:r>
    </w:p>
    <w:p w:rsidR="00C71A93" w:rsidRPr="00CC5192" w:rsidRDefault="008576C1" w:rsidP="007D4FE1">
      <w:pPr>
        <w:spacing w:after="240"/>
        <w:ind w:left="360"/>
        <w:rPr>
          <w:rFonts w:asciiTheme="majorBidi" w:hAnsiTheme="majorBidi" w:cstheme="majorBidi"/>
          <w:b/>
          <w:bCs/>
        </w:rPr>
      </w:pPr>
      <w:r>
        <w:t>This case is</w:t>
      </w:r>
      <w:ins w:id="669" w:author="user" w:date="2017-10-28T12:30:00Z">
        <w:r>
          <w:t xml:space="preserve"> a</w:t>
        </w:r>
      </w:ins>
      <w:r>
        <w:t xml:space="preserve"> little</w:t>
      </w:r>
      <w:del w:id="670" w:author="user" w:date="2017-10-28T12:30:00Z">
        <w:r w:rsidDel="00CC6CAE">
          <w:delText xml:space="preserve"> bit</w:delText>
        </w:r>
      </w:del>
      <w:r>
        <w:t xml:space="preserve"> difficult since no empty resource is available for any D2D pairs which mean</w:t>
      </w:r>
      <w:ins w:id="671" w:author="user" w:date="2017-10-28T12:43:00Z">
        <w:r>
          <w:t>s</w:t>
        </w:r>
      </w:ins>
      <w:r>
        <w:t xml:space="preserve"> the only way to communicate is to use the reuse mode.</w:t>
      </w:r>
    </w:p>
    <w:p w:rsidR="00092238" w:rsidRPr="00866A2F" w:rsidRDefault="00092238" w:rsidP="00DE2161">
      <w:pPr>
        <w:pStyle w:val="Ch4sec1"/>
        <w:jc w:val="both"/>
      </w:pPr>
      <w:bookmarkStart w:id="672" w:name="_Toc489984355"/>
      <w:r w:rsidRPr="00866A2F">
        <w:t>Proposed Schemes and Algorithms</w:t>
      </w:r>
      <w:bookmarkEnd w:id="666"/>
      <w:bookmarkEnd w:id="672"/>
    </w:p>
    <w:p w:rsidR="003A100A" w:rsidRDefault="00A96F29" w:rsidP="003A100A">
      <w:pPr>
        <w:spacing w:after="240"/>
      </w:pPr>
      <w:r w:rsidRPr="00A96F29">
        <w:t xml:space="preserve">To maximize the overall system throughput while guarantee the SINR for both cellular users, and D2D pairs links, we need to solve the optimization problem in (4.17) and find </w:t>
      </w:r>
      <w:r w:rsidRPr="00A96F29">
        <w:lastRenderedPageBreak/>
        <w:t xml:space="preserve">the optimal solution, we will consider the base problem considered in [23]. We proposed a low-complexity, dynamic algorithm that reuse the uplink and downlink channels of a cellular user unlike the approach discussed in [23], which reused only the uplink. </w:t>
      </w:r>
    </w:p>
    <w:p w:rsidR="00100CF5" w:rsidRPr="003A100A" w:rsidRDefault="00A96F29" w:rsidP="003A100A">
      <w:pPr>
        <w:ind w:left="66"/>
        <w:rPr>
          <w:rFonts w:asciiTheme="majorBidi" w:hAnsiTheme="majorBidi" w:cstheme="majorBidi"/>
          <w:noProof/>
          <w:lang w:bidi="ar-JO"/>
        </w:rPr>
      </w:pPr>
      <w:r w:rsidRPr="00A96F29">
        <w:t xml:space="preserve">Our algorithm will directly select the optimal communication mode bearing in mind the availability from both uplink and downlink channels comparing with number of D2D </w:t>
      </w:r>
      <w:r w:rsidRPr="005E3DD4">
        <w:rPr>
          <w:b/>
          <w:bCs/>
          <w:i/>
          <w:iCs/>
        </w:rPr>
        <w:t>k</w:t>
      </w:r>
      <w:r w:rsidRPr="00A96F29">
        <w:t xml:space="preserve"> pairs. It will then find the optimal power to reach optimal solution and maximize achievable throughput. </w:t>
      </w:r>
      <w:r w:rsidR="003A100A">
        <w:t xml:space="preserve">In Figure 9 a pseudo code for the main selection process is declared. Our </w:t>
      </w:r>
      <w:r w:rsidRPr="005E3DD4">
        <w:rPr>
          <w:b/>
          <w:bCs/>
        </w:rPr>
        <w:t>Optimal Algorithm</w:t>
      </w:r>
      <w:ins w:id="673" w:author="user" w:date="2017-10-28T12:31:00Z">
        <w:r w:rsidR="00CC6CAE">
          <w:rPr>
            <w:b/>
            <w:bCs/>
          </w:rPr>
          <w:t xml:space="preserve"> </w:t>
        </w:r>
      </w:ins>
      <w:r w:rsidR="003A100A" w:rsidRPr="00834B08">
        <w:rPr>
          <w:rFonts w:asciiTheme="majorBidi" w:hAnsiTheme="majorBidi" w:cstheme="majorBidi"/>
          <w:noProof/>
          <w:lang w:bidi="ar-JO"/>
        </w:rPr>
        <w:t>will dynamically select one of these three cases</w:t>
      </w:r>
      <w:r w:rsidR="003A100A">
        <w:rPr>
          <w:rFonts w:asciiTheme="majorBidi" w:hAnsiTheme="majorBidi" w:cstheme="majorBidi"/>
          <w:noProof/>
          <w:lang w:bidi="ar-J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6"/>
      </w:tblGrid>
      <w:tr w:rsidR="009F0A76" w:rsidTr="003A100A">
        <w:trPr>
          <w:trHeight w:val="4419"/>
        </w:trPr>
        <w:tc>
          <w:tcPr>
            <w:tcW w:w="8775" w:type="dxa"/>
          </w:tcPr>
          <w:p w:rsidR="009F0A76" w:rsidRDefault="009F0A76" w:rsidP="003C07A6">
            <w:pPr>
              <w:pStyle w:val="Figure"/>
              <w:rPr>
                <w:noProof/>
                <w:lang w:bidi="ar-JO"/>
              </w:rPr>
            </w:pPr>
            <w:bookmarkStart w:id="674" w:name="_Toc489985560"/>
            <w:r>
              <w:rPr>
                <w:noProof/>
                <w:lang w:val="en-GB"/>
              </w:rPr>
              <w:drawing>
                <wp:anchor distT="0" distB="0" distL="114300" distR="114300" simplePos="0" relativeHeight="251760640" behindDoc="0" locked="0" layoutInCell="1" allowOverlap="1">
                  <wp:simplePos x="0" y="0"/>
                  <wp:positionH relativeFrom="column">
                    <wp:posOffset>-33020</wp:posOffset>
                  </wp:positionH>
                  <wp:positionV relativeFrom="paragraph">
                    <wp:posOffset>163137</wp:posOffset>
                  </wp:positionV>
                  <wp:extent cx="5474335" cy="2172970"/>
                  <wp:effectExtent l="19050" t="19050" r="12065" b="177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335" cy="2172970"/>
                          </a:xfrm>
                          <a:prstGeom prst="rect">
                            <a:avLst/>
                          </a:prstGeom>
                          <a:noFill/>
                          <a:ln w="12700">
                            <a:solidFill>
                              <a:schemeClr val="tx1"/>
                            </a:solidFill>
                          </a:ln>
                        </pic:spPr>
                      </pic:pic>
                    </a:graphicData>
                  </a:graphic>
                </wp:anchor>
              </w:drawing>
            </w:r>
            <w:r>
              <w:rPr>
                <w:noProof/>
                <w:lang w:bidi="ar-JO"/>
              </w:rPr>
              <w:t>Snapsho</w:t>
            </w:r>
            <w:r w:rsidR="00F61B18">
              <w:rPr>
                <w:noProof/>
                <w:lang w:bidi="ar-JO"/>
              </w:rPr>
              <w:t>t from the algorithm code</w:t>
            </w:r>
            <w:r>
              <w:rPr>
                <w:noProof/>
                <w:lang w:bidi="ar-JO"/>
              </w:rPr>
              <w:t>.</w:t>
            </w:r>
            <w:bookmarkEnd w:id="674"/>
          </w:p>
        </w:tc>
      </w:tr>
    </w:tbl>
    <w:p w:rsidR="00A96F29" w:rsidRDefault="00DD26EB" w:rsidP="00E641BA">
      <w:pPr>
        <w:pStyle w:val="ListParagraph"/>
        <w:numPr>
          <w:ilvl w:val="0"/>
          <w:numId w:val="46"/>
        </w:numPr>
        <w:spacing w:after="240"/>
        <w:ind w:left="1134" w:hanging="774"/>
        <w:rPr>
          <w:rFonts w:asciiTheme="majorBidi" w:hAnsiTheme="majorBidi" w:cstheme="majorBidi"/>
          <w:noProof/>
          <w:lang w:bidi="ar-JO"/>
        </w:rPr>
      </w:pPr>
      <w:ins w:id="675" w:author="user" w:date="2017-10-29T11:23:00Z">
        <w:r>
          <w:rPr>
            <w:rFonts w:asciiTheme="majorBidi" w:hAnsiTheme="majorBidi" w:cstheme="majorBidi"/>
            <w:noProof/>
            <w:lang w:bidi="ar-JO"/>
          </w:rPr>
          <w:t xml:space="preserve"> </w:t>
        </w:r>
      </w:ins>
      <w:r w:rsidR="00CB7907" w:rsidRPr="00CB7907">
        <w:rPr>
          <w:rFonts w:asciiTheme="majorBidi" w:hAnsiTheme="majorBidi" w:cstheme="majorBidi"/>
          <w:noProof/>
          <w:lang w:bidi="ar-JO"/>
        </w:rPr>
        <w:t>There are no orthogonal empty resources in the network. In this case the reuse mode will be directly selected. However, in our algorithm the reuse mode will have two reusing cases: reusing the uplink channel and reusing the downlink channels.</w:t>
      </w:r>
      <w:r w:rsidR="00A96F29" w:rsidRPr="00A96F29">
        <w:rPr>
          <w:rFonts w:asciiTheme="majorBidi" w:hAnsiTheme="majorBidi" w:cstheme="majorBidi"/>
          <w:noProof/>
          <w:lang w:bidi="ar-JO"/>
        </w:rPr>
        <w:t xml:space="preserve"> First our </w:t>
      </w:r>
      <w:r w:rsidR="00A96F29" w:rsidRPr="00CB7907">
        <w:rPr>
          <w:rFonts w:asciiTheme="majorBidi" w:hAnsiTheme="majorBidi" w:cstheme="majorBidi"/>
          <w:b/>
          <w:bCs/>
          <w:i/>
          <w:iCs/>
          <w:noProof/>
          <w:lang w:bidi="ar-JO"/>
        </w:rPr>
        <w:t>optimal algorithm</w:t>
      </w:r>
      <w:r w:rsidR="00CB7907" w:rsidRPr="00CB7907">
        <w:rPr>
          <w:rFonts w:asciiTheme="majorBidi" w:hAnsiTheme="majorBidi" w:cstheme="majorBidi"/>
          <w:noProof/>
          <w:lang w:bidi="ar-JO"/>
        </w:rPr>
        <w:t xml:space="preserve">will calculate the channel capacity for </w:t>
      </w:r>
      <w:r w:rsidR="00CB7907">
        <w:rPr>
          <w:rFonts w:asciiTheme="majorBidi" w:hAnsiTheme="majorBidi" w:cstheme="majorBidi"/>
          <w:noProof/>
          <w:lang w:bidi="ar-JO"/>
        </w:rPr>
        <w:t>all</w:t>
      </w:r>
      <w:r w:rsidR="00E641BA">
        <w:rPr>
          <w:rFonts w:asciiTheme="majorBidi" w:hAnsiTheme="majorBidi" w:cstheme="majorBidi"/>
          <w:noProof/>
          <w:lang w:bidi="ar-JO"/>
        </w:rPr>
        <w:t xml:space="preserve"> K pairs in both cases.</w:t>
      </w:r>
    </w:p>
    <w:p w:rsidR="00CB6BE1" w:rsidRPr="00386F7C" w:rsidRDefault="00CB6BE1" w:rsidP="00A96F29">
      <w:pPr>
        <w:pStyle w:val="ListParagraph"/>
        <w:ind w:left="1276"/>
        <w:jc w:val="lowKashida"/>
        <w:rPr>
          <w:rFonts w:asciiTheme="majorBidi" w:hAnsiTheme="majorBidi" w:cstheme="majorBidi"/>
          <w:i/>
          <w:iCs/>
          <w:noProof/>
          <w:lang w:bidi="ar-JO"/>
        </w:rPr>
      </w:pPr>
      <w:r w:rsidRPr="00386F7C">
        <w:rPr>
          <w:rFonts w:asciiTheme="majorBidi" w:hAnsiTheme="majorBidi" w:cstheme="majorBidi"/>
          <w:i/>
          <w:iCs/>
          <w:noProof/>
          <w:lang w:bidi="ar-JO"/>
        </w:rPr>
        <w:t xml:space="preserve">For </w:t>
      </w:r>
      <w:r w:rsidR="00386F7C">
        <w:rPr>
          <w:rFonts w:asciiTheme="majorBidi" w:hAnsiTheme="majorBidi" w:cstheme="majorBidi"/>
          <w:i/>
          <w:iCs/>
          <w:noProof/>
          <w:lang w:bidi="ar-JO"/>
        </w:rPr>
        <w:t xml:space="preserve">all </w:t>
      </w:r>
      <w:r w:rsidR="00386F7C" w:rsidRPr="00386F7C">
        <w:rPr>
          <w:rFonts w:asciiTheme="majorBidi" w:hAnsiTheme="majorBidi" w:cstheme="majorBidi"/>
          <w:b/>
          <w:bCs/>
          <w:i/>
          <w:iCs/>
          <w:noProof/>
          <w:lang w:bidi="ar-JO"/>
        </w:rPr>
        <w:t>K</w:t>
      </w:r>
      <w:r w:rsidR="00386F7C">
        <w:rPr>
          <w:rFonts w:asciiTheme="majorBidi" w:hAnsiTheme="majorBidi" w:cstheme="majorBidi"/>
          <w:i/>
          <w:iCs/>
          <w:noProof/>
          <w:lang w:bidi="ar-JO"/>
        </w:rPr>
        <w:t xml:space="preserve"> pairs</w:t>
      </w:r>
    </w:p>
    <w:p w:rsidR="00CB6BE1" w:rsidRPr="00386F7C" w:rsidRDefault="00FD04A0" w:rsidP="00386F7C">
      <w:pPr>
        <w:pStyle w:val="ListParagraph"/>
        <w:ind w:left="1560"/>
        <w:jc w:val="lowKashida"/>
        <w:rPr>
          <w:rFonts w:asciiTheme="majorBidi" w:hAnsiTheme="majorBidi" w:cstheme="majorBidi"/>
          <w:i/>
          <w:iCs/>
          <w:noProof/>
          <w:lang w:bidi="ar-JO"/>
        </w:rPr>
      </w:pPr>
      <w:r w:rsidRPr="00386F7C">
        <w:rPr>
          <w:rFonts w:asciiTheme="majorBidi" w:hAnsiTheme="majorBidi" w:cstheme="majorBidi"/>
          <w:i/>
          <w:iCs/>
          <w:noProof/>
          <w:lang w:bidi="ar-JO"/>
        </w:rPr>
        <w:t xml:space="preserve">T3_UL(k,m) = </w:t>
      </w:r>
      <w:r w:rsidR="00CB7907" w:rsidRPr="00CB7907">
        <w:rPr>
          <w:rFonts w:asciiTheme="majorBidi" w:hAnsiTheme="majorBidi" w:cstheme="majorBidi"/>
          <w:i/>
          <w:iCs/>
          <w:noProof/>
          <w:lang w:bidi="ar-JO"/>
        </w:rPr>
        <w:t>Channel capacity for reusing uplink channe</w:t>
      </w:r>
      <w:r w:rsidR="00CB7907">
        <w:rPr>
          <w:rFonts w:asciiTheme="majorBidi" w:hAnsiTheme="majorBidi" w:cstheme="majorBidi"/>
          <w:i/>
          <w:iCs/>
          <w:noProof/>
          <w:lang w:bidi="ar-JO"/>
        </w:rPr>
        <w:t>l</w:t>
      </w:r>
      <w:r w:rsidRPr="00386F7C">
        <w:rPr>
          <w:rFonts w:asciiTheme="majorBidi" w:hAnsiTheme="majorBidi" w:cstheme="majorBidi"/>
          <w:i/>
          <w:iCs/>
          <w:noProof/>
          <w:lang w:bidi="ar-JO"/>
        </w:rPr>
        <w:t>(k,m)</w:t>
      </w:r>
    </w:p>
    <w:p w:rsidR="00FD04A0" w:rsidRPr="00386F7C" w:rsidRDefault="00FD04A0" w:rsidP="00E641BA">
      <w:pPr>
        <w:pStyle w:val="ListParagraph"/>
        <w:spacing w:after="240"/>
        <w:ind w:left="1560"/>
        <w:jc w:val="lowKashida"/>
        <w:rPr>
          <w:rFonts w:asciiTheme="majorBidi" w:hAnsiTheme="majorBidi" w:cstheme="majorBidi"/>
          <w:i/>
          <w:iCs/>
          <w:noProof/>
          <w:lang w:bidi="ar-JO"/>
        </w:rPr>
      </w:pPr>
      <w:r w:rsidRPr="00386F7C">
        <w:rPr>
          <w:rFonts w:asciiTheme="majorBidi" w:hAnsiTheme="majorBidi" w:cstheme="majorBidi"/>
          <w:i/>
          <w:iCs/>
          <w:noProof/>
          <w:lang w:bidi="ar-JO"/>
        </w:rPr>
        <w:t xml:space="preserve">T3_DL (k,m) = </w:t>
      </w:r>
      <w:r w:rsidR="00CB7907">
        <w:rPr>
          <w:rFonts w:asciiTheme="majorBidi" w:hAnsiTheme="majorBidi" w:cstheme="majorBidi"/>
          <w:i/>
          <w:iCs/>
          <w:noProof/>
          <w:lang w:bidi="ar-JO"/>
        </w:rPr>
        <w:t>Channel capacity for reusing down</w:t>
      </w:r>
      <w:r w:rsidR="00CB7907" w:rsidRPr="00CB7907">
        <w:rPr>
          <w:rFonts w:asciiTheme="majorBidi" w:hAnsiTheme="majorBidi" w:cstheme="majorBidi"/>
          <w:i/>
          <w:iCs/>
          <w:noProof/>
          <w:lang w:bidi="ar-JO"/>
        </w:rPr>
        <w:t>link channe</w:t>
      </w:r>
      <w:r w:rsidR="00CB7907">
        <w:rPr>
          <w:rFonts w:asciiTheme="majorBidi" w:hAnsiTheme="majorBidi" w:cstheme="majorBidi"/>
          <w:i/>
          <w:iCs/>
          <w:noProof/>
          <w:lang w:bidi="ar-JO"/>
        </w:rPr>
        <w:t>l</w:t>
      </w:r>
      <w:r w:rsidRPr="00386F7C">
        <w:rPr>
          <w:rFonts w:asciiTheme="majorBidi" w:hAnsiTheme="majorBidi" w:cstheme="majorBidi"/>
          <w:i/>
          <w:iCs/>
          <w:noProof/>
          <w:lang w:bidi="ar-JO"/>
        </w:rPr>
        <w:t>(k,m)</w:t>
      </w:r>
    </w:p>
    <w:p w:rsidR="00CB7907" w:rsidRDefault="00CB7907" w:rsidP="00E641BA">
      <w:pPr>
        <w:spacing w:after="240"/>
        <w:ind w:left="1134"/>
        <w:jc w:val="lowKashida"/>
        <w:rPr>
          <w:rFonts w:asciiTheme="majorBidi" w:hAnsiTheme="majorBidi" w:cstheme="majorBidi"/>
          <w:noProof/>
          <w:lang w:bidi="ar-JO"/>
        </w:rPr>
      </w:pPr>
      <w:r w:rsidRPr="00CB7907">
        <w:rPr>
          <w:rFonts w:asciiTheme="majorBidi" w:hAnsiTheme="majorBidi" w:cstheme="majorBidi"/>
          <w:noProof/>
          <w:lang w:bidi="ar-JO"/>
        </w:rPr>
        <w:lastRenderedPageBreak/>
        <w:t>Then after that, the proposed algorithm for the reuse mode will take the maximum value for each   D2D pair number k and cellular user number m and set the proper mode based on the available information.</w:t>
      </w:r>
    </w:p>
    <w:p w:rsidR="00FD04A0" w:rsidRPr="00CB7907" w:rsidRDefault="00FD04A0" w:rsidP="00CB7907">
      <w:pPr>
        <w:ind w:left="1134" w:firstLine="426"/>
        <w:jc w:val="lowKashida"/>
        <w:rPr>
          <w:rFonts w:asciiTheme="majorBidi" w:hAnsiTheme="majorBidi" w:cstheme="majorBidi"/>
          <w:i/>
          <w:iCs/>
          <w:noProof/>
          <w:lang w:bidi="ar-JO"/>
        </w:rPr>
      </w:pPr>
      <w:r w:rsidRPr="00CB7907">
        <w:rPr>
          <w:rFonts w:asciiTheme="majorBidi" w:hAnsiTheme="majorBidi" w:cstheme="majorBidi"/>
          <w:i/>
          <w:iCs/>
          <w:noProof/>
          <w:lang w:bidi="ar-JO"/>
        </w:rPr>
        <w:t xml:space="preserve">If highest value form T3_UL </w:t>
      </w:r>
      <w:r w:rsidR="00CB7907" w:rsidRPr="00CB7907">
        <w:rPr>
          <w:rFonts w:asciiTheme="majorBidi" w:hAnsiTheme="majorBidi" w:cstheme="majorBidi"/>
          <w:i/>
          <w:iCs/>
          <w:noProof/>
          <w:lang w:bidi="ar-JO"/>
        </w:rPr>
        <w:t>then,the uplink reuse mode will be selected</w:t>
      </w:r>
      <w:r w:rsidR="00386F7C" w:rsidRPr="00CB7907">
        <w:rPr>
          <w:rFonts w:asciiTheme="majorBidi" w:hAnsiTheme="majorBidi" w:cstheme="majorBidi"/>
          <w:i/>
          <w:iCs/>
          <w:noProof/>
          <w:lang w:bidi="ar-JO"/>
        </w:rPr>
        <w:t>.</w:t>
      </w:r>
    </w:p>
    <w:p w:rsidR="00FD04A0" w:rsidRPr="00FD04A0" w:rsidRDefault="00FD04A0" w:rsidP="00E641BA">
      <w:pPr>
        <w:pStyle w:val="ListParagraph"/>
        <w:spacing w:after="240"/>
        <w:ind w:left="1560"/>
        <w:jc w:val="lowKashida"/>
        <w:rPr>
          <w:rFonts w:asciiTheme="majorBidi" w:hAnsiTheme="majorBidi" w:cstheme="majorBidi"/>
          <w:i/>
          <w:iCs/>
          <w:noProof/>
          <w:lang w:bidi="ar-JO"/>
        </w:rPr>
      </w:pPr>
      <w:r w:rsidRPr="00FD04A0">
        <w:rPr>
          <w:rFonts w:asciiTheme="majorBidi" w:hAnsiTheme="majorBidi" w:cstheme="majorBidi"/>
          <w:i/>
          <w:iCs/>
          <w:noProof/>
          <w:lang w:bidi="ar-JO"/>
        </w:rPr>
        <w:t>If highest value form T3_</w:t>
      </w:r>
      <w:r>
        <w:rPr>
          <w:rFonts w:asciiTheme="majorBidi" w:hAnsiTheme="majorBidi" w:cstheme="majorBidi"/>
          <w:i/>
          <w:iCs/>
          <w:noProof/>
          <w:lang w:bidi="ar-JO"/>
        </w:rPr>
        <w:t>D</w:t>
      </w:r>
      <w:r w:rsidR="0038611D">
        <w:rPr>
          <w:rFonts w:asciiTheme="majorBidi" w:hAnsiTheme="majorBidi" w:cstheme="majorBidi"/>
          <w:i/>
          <w:iCs/>
          <w:noProof/>
          <w:lang w:bidi="ar-JO"/>
        </w:rPr>
        <w:t>L then,the downlink re</w:t>
      </w:r>
      <w:r w:rsidRPr="00FD04A0">
        <w:rPr>
          <w:rFonts w:asciiTheme="majorBidi" w:hAnsiTheme="majorBidi" w:cstheme="majorBidi"/>
          <w:i/>
          <w:iCs/>
          <w:noProof/>
          <w:lang w:bidi="ar-JO"/>
        </w:rPr>
        <w:t>u</w:t>
      </w:r>
      <w:r w:rsidR="0038611D">
        <w:rPr>
          <w:rFonts w:asciiTheme="majorBidi" w:hAnsiTheme="majorBidi" w:cstheme="majorBidi"/>
          <w:i/>
          <w:iCs/>
          <w:noProof/>
          <w:lang w:bidi="ar-JO"/>
        </w:rPr>
        <w:t>s</w:t>
      </w:r>
      <w:r w:rsidRPr="00FD04A0">
        <w:rPr>
          <w:rFonts w:asciiTheme="majorBidi" w:hAnsiTheme="majorBidi" w:cstheme="majorBidi"/>
          <w:i/>
          <w:iCs/>
          <w:noProof/>
          <w:lang w:bidi="ar-JO"/>
        </w:rPr>
        <w:t>e mode will be selected</w:t>
      </w:r>
      <w:r w:rsidR="00386F7C">
        <w:rPr>
          <w:rFonts w:asciiTheme="majorBidi" w:hAnsiTheme="majorBidi" w:cstheme="majorBidi"/>
          <w:i/>
          <w:iCs/>
          <w:noProof/>
          <w:lang w:bidi="ar-JO"/>
        </w:rPr>
        <w:t>.</w:t>
      </w:r>
    </w:p>
    <w:p w:rsidR="008848BC" w:rsidRPr="00D73D31" w:rsidRDefault="007D4FE1" w:rsidP="00E641BA">
      <w:pPr>
        <w:pStyle w:val="ListParagraph"/>
        <w:numPr>
          <w:ilvl w:val="0"/>
          <w:numId w:val="46"/>
        </w:numPr>
        <w:spacing w:after="240"/>
        <w:ind w:left="1276" w:hanging="916"/>
        <w:rPr>
          <w:rFonts w:asciiTheme="majorBidi" w:hAnsiTheme="majorBidi" w:cstheme="majorBidi"/>
          <w:noProof/>
          <w:lang w:bidi="ar-JO"/>
        </w:rPr>
      </w:pPr>
      <w:r>
        <w:rPr>
          <w:rFonts w:asciiTheme="majorBidi" w:hAnsiTheme="majorBidi" w:cstheme="majorBidi"/>
          <w:noProof/>
          <w:lang w:bidi="ar-JO"/>
        </w:rPr>
        <w:t xml:space="preserve">There are orthogonal empty </w:t>
      </w:r>
      <w:r w:rsidR="0038611D" w:rsidRPr="0038611D">
        <w:rPr>
          <w:rFonts w:asciiTheme="majorBidi" w:hAnsiTheme="majorBidi" w:cstheme="majorBidi"/>
          <w:noProof/>
          <w:lang w:bidi="ar-JO"/>
        </w:rPr>
        <w:t>resources</w:t>
      </w:r>
      <w:r>
        <w:rPr>
          <w:rFonts w:asciiTheme="majorBidi" w:hAnsiTheme="majorBidi" w:cstheme="majorBidi"/>
          <w:noProof/>
          <w:lang w:bidi="ar-JO"/>
        </w:rPr>
        <w:t xml:space="preserve"> in the network. </w:t>
      </w:r>
      <w:r w:rsidR="00260153">
        <w:rPr>
          <w:rFonts w:asciiTheme="majorBidi" w:hAnsiTheme="majorBidi" w:cstheme="majorBidi"/>
          <w:noProof/>
          <w:lang w:bidi="ar-JO"/>
        </w:rPr>
        <w:t>I</w:t>
      </w:r>
      <w:r>
        <w:rPr>
          <w:rFonts w:asciiTheme="majorBidi" w:hAnsiTheme="majorBidi" w:cstheme="majorBidi"/>
          <w:noProof/>
          <w:lang w:bidi="ar-JO"/>
        </w:rPr>
        <w:t xml:space="preserve">n this case we will go to the dedicated mode </w:t>
      </w:r>
      <w:r w:rsidR="00260153">
        <w:rPr>
          <w:rFonts w:asciiTheme="majorBidi" w:hAnsiTheme="majorBidi" w:cstheme="majorBidi"/>
          <w:noProof/>
          <w:lang w:bidi="ar-JO"/>
        </w:rPr>
        <w:t xml:space="preserve">or </w:t>
      </w:r>
      <w:r>
        <w:rPr>
          <w:rFonts w:asciiTheme="majorBidi" w:hAnsiTheme="majorBidi" w:cstheme="majorBidi"/>
          <w:noProof/>
          <w:lang w:bidi="ar-JO"/>
        </w:rPr>
        <w:t xml:space="preserve">reuse mode and thus </w:t>
      </w:r>
      <w:r w:rsidR="00386F7C">
        <w:rPr>
          <w:rFonts w:asciiTheme="majorBidi" w:hAnsiTheme="majorBidi" w:cstheme="majorBidi"/>
          <w:noProof/>
          <w:lang w:bidi="ar-JO"/>
        </w:rPr>
        <w:t>due to</w:t>
      </w:r>
      <w:r>
        <w:rPr>
          <w:rFonts w:asciiTheme="majorBidi" w:hAnsiTheme="majorBidi" w:cstheme="majorBidi"/>
          <w:noProof/>
          <w:lang w:bidi="ar-JO"/>
        </w:rPr>
        <w:t xml:space="preserve"> the fact that the</w:t>
      </w:r>
      <w:r w:rsidR="00260153">
        <w:rPr>
          <w:rFonts w:asciiTheme="majorBidi" w:hAnsiTheme="majorBidi" w:cstheme="majorBidi"/>
          <w:noProof/>
          <w:lang w:bidi="ar-JO"/>
        </w:rPr>
        <w:t>re are</w:t>
      </w:r>
      <w:r>
        <w:rPr>
          <w:rFonts w:asciiTheme="majorBidi" w:hAnsiTheme="majorBidi" w:cstheme="majorBidi"/>
          <w:noProof/>
          <w:lang w:bidi="ar-JO"/>
        </w:rPr>
        <w:t xml:space="preserve"> resources but not for all DUs</w:t>
      </w:r>
      <w:r w:rsidR="00386F7C">
        <w:rPr>
          <w:rFonts w:asciiTheme="majorBidi" w:hAnsiTheme="majorBidi" w:cstheme="majorBidi"/>
          <w:noProof/>
          <w:lang w:bidi="ar-JO"/>
        </w:rPr>
        <w:t xml:space="preserve">. </w:t>
      </w:r>
      <w:r w:rsidR="007010E0">
        <w:rPr>
          <w:rFonts w:asciiTheme="majorBidi" w:hAnsiTheme="majorBidi" w:cstheme="majorBidi"/>
          <w:noProof/>
          <w:lang w:bidi="ar-JO"/>
        </w:rPr>
        <w:t xml:space="preserve">Simply </w:t>
      </w:r>
      <w:r w:rsidR="00260153">
        <w:rPr>
          <w:rFonts w:asciiTheme="majorBidi" w:hAnsiTheme="majorBidi" w:cstheme="majorBidi"/>
          <w:noProof/>
          <w:lang w:bidi="ar-JO"/>
        </w:rPr>
        <w:t xml:space="preserve">our </w:t>
      </w:r>
      <w:r w:rsidR="00386F7C" w:rsidRPr="00FD04A0">
        <w:rPr>
          <w:rFonts w:asciiTheme="majorBidi" w:hAnsiTheme="majorBidi" w:cstheme="majorBidi"/>
          <w:noProof/>
          <w:lang w:bidi="ar-JO"/>
        </w:rPr>
        <w:t>algorithm</w:t>
      </w:r>
      <w:r w:rsidR="007010E0">
        <w:rPr>
          <w:rFonts w:asciiTheme="majorBidi" w:hAnsiTheme="majorBidi" w:cstheme="majorBidi"/>
          <w:noProof/>
          <w:lang w:bidi="ar-JO"/>
        </w:rPr>
        <w:t xml:space="preserve"> will</w:t>
      </w:r>
      <w:r w:rsidR="0038611D" w:rsidRPr="0038611D">
        <w:rPr>
          <w:rFonts w:asciiTheme="majorBidi" w:hAnsiTheme="majorBidi" w:cstheme="majorBidi"/>
          <w:noProof/>
          <w:lang w:bidi="ar-JO"/>
        </w:rPr>
        <w:t>distribute</w:t>
      </w:r>
      <w:r w:rsidR="008848BC">
        <w:rPr>
          <w:rFonts w:asciiTheme="majorBidi" w:hAnsiTheme="majorBidi" w:cstheme="majorBidi"/>
          <w:noProof/>
          <w:lang w:bidi="ar-JO"/>
        </w:rPr>
        <w:t xml:space="preserve"> the all the resources on the </w:t>
      </w:r>
      <w:r w:rsidR="008848BC" w:rsidRPr="008848BC">
        <w:rPr>
          <w:rFonts w:asciiTheme="majorBidi" w:hAnsiTheme="majorBidi" w:cstheme="majorBidi"/>
          <w:b/>
          <w:bCs/>
          <w:i/>
          <w:iCs/>
          <w:noProof/>
          <w:lang w:bidi="ar-JO"/>
        </w:rPr>
        <w:t>K</w:t>
      </w:r>
      <w:r w:rsidR="008848BC">
        <w:rPr>
          <w:rFonts w:asciiTheme="majorBidi" w:hAnsiTheme="majorBidi" w:cstheme="majorBidi"/>
          <w:noProof/>
          <w:lang w:bidi="ar-JO"/>
        </w:rPr>
        <w:t xml:space="preserve"> pairs and for the ones who couldn’t have the chance to have one of the empty orthogonal resources the reuse mode in both cases will be selected. The question is how ?</w:t>
      </w:r>
      <w:r w:rsidR="008848BC" w:rsidRPr="00D73D31">
        <w:rPr>
          <w:rFonts w:asciiTheme="majorBidi" w:hAnsiTheme="majorBidi" w:cstheme="majorBidi"/>
          <w:noProof/>
          <w:lang w:bidi="ar-JO"/>
        </w:rPr>
        <w:t xml:space="preserve">Our </w:t>
      </w:r>
      <w:r w:rsidR="0038611D">
        <w:rPr>
          <w:rFonts w:asciiTheme="majorBidi" w:hAnsiTheme="majorBidi" w:cstheme="majorBidi"/>
          <w:noProof/>
          <w:lang w:bidi="ar-JO"/>
        </w:rPr>
        <w:t>algorith</w:t>
      </w:r>
      <w:r w:rsidR="0038611D" w:rsidRPr="00D73D31">
        <w:rPr>
          <w:rFonts w:asciiTheme="majorBidi" w:hAnsiTheme="majorBidi" w:cstheme="majorBidi"/>
          <w:noProof/>
          <w:lang w:bidi="ar-JO"/>
        </w:rPr>
        <w:t xml:space="preserve">m </w:t>
      </w:r>
      <w:r w:rsidR="008848BC" w:rsidRPr="00D73D31">
        <w:rPr>
          <w:rFonts w:asciiTheme="majorBidi" w:hAnsiTheme="majorBidi" w:cstheme="majorBidi"/>
          <w:noProof/>
          <w:lang w:bidi="ar-JO"/>
        </w:rPr>
        <w:t xml:space="preserve">will assume that there is no empty </w:t>
      </w:r>
      <w:r w:rsidR="0038611D" w:rsidRPr="0038611D">
        <w:rPr>
          <w:rFonts w:asciiTheme="majorBidi" w:hAnsiTheme="majorBidi" w:cstheme="majorBidi"/>
          <w:noProof/>
          <w:lang w:bidi="ar-JO"/>
        </w:rPr>
        <w:t>resources</w:t>
      </w:r>
      <w:r w:rsidR="008848BC" w:rsidRPr="00D73D31">
        <w:rPr>
          <w:rFonts w:asciiTheme="majorBidi" w:hAnsiTheme="majorBidi" w:cstheme="majorBidi"/>
          <w:noProof/>
          <w:lang w:bidi="ar-JO"/>
        </w:rPr>
        <w:t xml:space="preserve"> and do the same procedure in  (</w:t>
      </w:r>
      <w:r w:rsidR="008848BC" w:rsidRPr="00D73D31">
        <w:rPr>
          <w:rFonts w:asciiTheme="majorBidi" w:hAnsiTheme="majorBidi" w:cstheme="majorBidi"/>
          <w:b/>
          <w:bCs/>
          <w:noProof/>
          <w:lang w:bidi="ar-JO"/>
        </w:rPr>
        <w:t>Case 1</w:t>
      </w:r>
      <w:r w:rsidR="008848BC" w:rsidRPr="00D73D31">
        <w:rPr>
          <w:rFonts w:asciiTheme="majorBidi" w:hAnsiTheme="majorBidi" w:cstheme="majorBidi"/>
          <w:noProof/>
          <w:lang w:bidi="ar-JO"/>
        </w:rPr>
        <w:t xml:space="preserve">), then after that the algorithm will take the result of </w:t>
      </w:r>
      <w:r w:rsidR="00D73D31" w:rsidRPr="00D73D31">
        <w:rPr>
          <w:rFonts w:asciiTheme="majorBidi" w:hAnsiTheme="majorBidi" w:cstheme="majorBidi"/>
          <w:noProof/>
          <w:lang w:bidi="ar-JO"/>
        </w:rPr>
        <w:t>(</w:t>
      </w:r>
      <w:r w:rsidR="00D73D31" w:rsidRPr="00D73D31">
        <w:rPr>
          <w:rFonts w:asciiTheme="majorBidi" w:hAnsiTheme="majorBidi" w:cstheme="majorBidi"/>
          <w:b/>
          <w:bCs/>
          <w:noProof/>
          <w:lang w:bidi="ar-JO"/>
        </w:rPr>
        <w:t>Case 1</w:t>
      </w:r>
      <w:r w:rsidR="00D73D31" w:rsidRPr="00D73D31">
        <w:rPr>
          <w:rFonts w:asciiTheme="majorBidi" w:hAnsiTheme="majorBidi" w:cstheme="majorBidi"/>
          <w:noProof/>
          <w:lang w:bidi="ar-JO"/>
        </w:rPr>
        <w:t>)</w:t>
      </w:r>
      <w:r w:rsidR="008848BC" w:rsidRPr="00D73D31">
        <w:rPr>
          <w:rFonts w:asciiTheme="majorBidi" w:hAnsiTheme="majorBidi" w:cstheme="majorBidi"/>
          <w:noProof/>
          <w:lang w:bidi="ar-JO"/>
        </w:rPr>
        <w:t xml:space="preserve">for the all ( </w:t>
      </w:r>
      <w:r w:rsidR="008848BC" w:rsidRPr="00D73D31">
        <w:rPr>
          <w:rFonts w:asciiTheme="majorBidi" w:hAnsiTheme="majorBidi" w:cstheme="majorBidi"/>
          <w:b/>
          <w:bCs/>
          <w:i/>
          <w:iCs/>
          <w:noProof/>
          <w:lang w:bidi="ar-JO"/>
        </w:rPr>
        <w:t>K</w:t>
      </w:r>
      <w:r w:rsidR="008848BC" w:rsidRPr="00D73D31">
        <w:rPr>
          <w:rFonts w:asciiTheme="majorBidi" w:hAnsiTheme="majorBidi" w:cstheme="majorBidi"/>
          <w:noProof/>
          <w:lang w:bidi="ar-JO"/>
        </w:rPr>
        <w:t xml:space="preserve"> - (</w:t>
      </w:r>
      <w:r w:rsidR="008848BC" w:rsidRPr="00D73D31">
        <w:rPr>
          <w:rFonts w:asciiTheme="majorBidi" w:hAnsiTheme="majorBidi" w:cstheme="majorBidi"/>
          <w:b/>
          <w:bCs/>
          <w:i/>
          <w:iCs/>
          <w:noProof/>
          <w:lang w:bidi="ar-JO"/>
        </w:rPr>
        <w:t>N</w:t>
      </w:r>
      <w:r w:rsidR="008848BC" w:rsidRPr="00D73D31">
        <w:rPr>
          <w:rFonts w:asciiTheme="majorBidi" w:hAnsiTheme="majorBidi" w:cstheme="majorBidi"/>
          <w:b/>
          <w:bCs/>
          <w:i/>
          <w:iCs/>
          <w:noProof/>
          <w:vertAlign w:val="subscript"/>
          <w:lang w:bidi="ar-JO"/>
        </w:rPr>
        <w:t>U</w:t>
      </w:r>
      <w:r w:rsidR="008848BC" w:rsidRPr="00D73D31">
        <w:rPr>
          <w:rFonts w:asciiTheme="majorBidi" w:hAnsiTheme="majorBidi" w:cstheme="majorBidi"/>
          <w:noProof/>
          <w:lang w:bidi="ar-JO"/>
        </w:rPr>
        <w:t xml:space="preserve"> + </w:t>
      </w:r>
      <w:r w:rsidR="008848BC" w:rsidRPr="00D73D31">
        <w:rPr>
          <w:rFonts w:asciiTheme="majorBidi" w:hAnsiTheme="majorBidi" w:cstheme="majorBidi"/>
          <w:b/>
          <w:bCs/>
          <w:i/>
          <w:iCs/>
          <w:noProof/>
          <w:lang w:bidi="ar-JO"/>
        </w:rPr>
        <w:t>N</w:t>
      </w:r>
      <w:r w:rsidR="008848BC" w:rsidRPr="00D73D31">
        <w:rPr>
          <w:rFonts w:asciiTheme="majorBidi" w:hAnsiTheme="majorBidi" w:cstheme="majorBidi"/>
          <w:b/>
          <w:bCs/>
          <w:i/>
          <w:iCs/>
          <w:noProof/>
          <w:vertAlign w:val="subscript"/>
          <w:lang w:bidi="ar-JO"/>
        </w:rPr>
        <w:t>D</w:t>
      </w:r>
      <w:r w:rsidR="008848BC" w:rsidRPr="00D73D31">
        <w:rPr>
          <w:rFonts w:asciiTheme="majorBidi" w:hAnsiTheme="majorBidi" w:cstheme="majorBidi"/>
          <w:noProof/>
          <w:lang w:bidi="ar-JO"/>
        </w:rPr>
        <w:t xml:space="preserve">))  and for the rest of </w:t>
      </w:r>
      <w:r w:rsidR="008848BC" w:rsidRPr="00D73D31">
        <w:rPr>
          <w:rFonts w:asciiTheme="majorBidi" w:hAnsiTheme="majorBidi" w:cstheme="majorBidi"/>
          <w:b/>
          <w:bCs/>
          <w:i/>
          <w:iCs/>
          <w:noProof/>
          <w:lang w:bidi="ar-JO"/>
        </w:rPr>
        <w:t>K</w:t>
      </w:r>
      <w:r w:rsidR="008848BC" w:rsidRPr="00D73D31">
        <w:rPr>
          <w:rFonts w:asciiTheme="majorBidi" w:hAnsiTheme="majorBidi" w:cstheme="majorBidi"/>
          <w:noProof/>
          <w:lang w:bidi="ar-JO"/>
        </w:rPr>
        <w:t xml:space="preserve"> pair</w:t>
      </w:r>
      <w:r w:rsidR="00D73D31">
        <w:rPr>
          <w:rFonts w:asciiTheme="majorBidi" w:hAnsiTheme="majorBidi" w:cstheme="majorBidi"/>
          <w:noProof/>
          <w:lang w:bidi="ar-JO"/>
        </w:rPr>
        <w:t>s</w:t>
      </w:r>
      <w:r w:rsidR="008848BC" w:rsidRPr="00D73D31">
        <w:rPr>
          <w:rFonts w:asciiTheme="majorBidi" w:hAnsiTheme="majorBidi" w:cstheme="majorBidi"/>
          <w:noProof/>
          <w:lang w:bidi="ar-JO"/>
        </w:rPr>
        <w:t xml:space="preserve"> the dedicated mode will be selected.</w:t>
      </w:r>
    </w:p>
    <w:p w:rsidR="00F80118" w:rsidRPr="00D73D31" w:rsidRDefault="003C5EA8" w:rsidP="0038611D">
      <w:pPr>
        <w:pStyle w:val="ListParagraph"/>
        <w:numPr>
          <w:ilvl w:val="0"/>
          <w:numId w:val="46"/>
        </w:numPr>
        <w:spacing w:after="240"/>
        <w:ind w:left="1276" w:hanging="850"/>
        <w:jc w:val="lowKashida"/>
        <w:rPr>
          <w:rFonts w:asciiTheme="majorBidi" w:hAnsiTheme="majorBidi" w:cstheme="majorBidi"/>
          <w:noProof/>
          <w:lang w:bidi="ar-JO"/>
        </w:rPr>
      </w:pPr>
      <w:r w:rsidRPr="00F80118">
        <w:rPr>
          <w:rFonts w:asciiTheme="majorBidi" w:hAnsiTheme="majorBidi" w:cstheme="majorBidi"/>
          <w:noProof/>
          <w:lang w:bidi="ar-JO"/>
        </w:rPr>
        <w:t xml:space="preserve">There are orthogonal empty </w:t>
      </w:r>
      <w:r w:rsidR="0038611D" w:rsidRPr="0038611D">
        <w:rPr>
          <w:rFonts w:asciiTheme="majorBidi" w:hAnsiTheme="majorBidi" w:cstheme="majorBidi"/>
          <w:noProof/>
          <w:lang w:bidi="ar-JO"/>
        </w:rPr>
        <w:t>resources</w:t>
      </w:r>
      <w:r w:rsidRPr="00F80118">
        <w:rPr>
          <w:rFonts w:asciiTheme="majorBidi" w:hAnsiTheme="majorBidi" w:cstheme="majorBidi"/>
          <w:noProof/>
          <w:lang w:bidi="ar-JO"/>
        </w:rPr>
        <w:t xml:space="preserve"> in the network  for all </w:t>
      </w:r>
      <w:r w:rsidRPr="00F80118">
        <w:rPr>
          <w:rFonts w:asciiTheme="majorBidi" w:hAnsiTheme="majorBidi" w:cstheme="majorBidi"/>
          <w:b/>
          <w:bCs/>
          <w:i/>
          <w:iCs/>
          <w:noProof/>
          <w:lang w:bidi="ar-JO"/>
        </w:rPr>
        <w:t>K</w:t>
      </w:r>
      <w:r w:rsidRPr="00F80118">
        <w:rPr>
          <w:rFonts w:asciiTheme="majorBidi" w:hAnsiTheme="majorBidi" w:cstheme="majorBidi"/>
          <w:noProof/>
          <w:lang w:bidi="ar-JO"/>
        </w:rPr>
        <w:t xml:space="preserve"> pairs</w:t>
      </w:r>
      <w:r w:rsidR="00C54F49">
        <w:rPr>
          <w:rFonts w:asciiTheme="majorBidi" w:hAnsiTheme="majorBidi" w:cstheme="majorBidi"/>
          <w:noProof/>
          <w:lang w:bidi="ar-JO"/>
        </w:rPr>
        <w:t>.In this case we will go to the dedicated mode or cellular mode.</w:t>
      </w:r>
      <w:r w:rsidR="00C54F49" w:rsidRPr="00FD04A0">
        <w:rPr>
          <w:rFonts w:asciiTheme="majorBidi" w:hAnsiTheme="majorBidi" w:cstheme="majorBidi"/>
          <w:noProof/>
          <w:lang w:bidi="ar-JO"/>
        </w:rPr>
        <w:t xml:space="preserve"> First </w:t>
      </w:r>
      <w:r w:rsidR="00C54F49">
        <w:rPr>
          <w:rFonts w:asciiTheme="majorBidi" w:hAnsiTheme="majorBidi" w:cstheme="majorBidi"/>
          <w:noProof/>
          <w:lang w:bidi="ar-JO"/>
        </w:rPr>
        <w:t>our optimal</w:t>
      </w:r>
      <w:r w:rsidR="00C54F49" w:rsidRPr="00FD04A0">
        <w:rPr>
          <w:rFonts w:asciiTheme="majorBidi" w:hAnsiTheme="majorBidi" w:cstheme="majorBidi"/>
          <w:noProof/>
          <w:lang w:bidi="ar-JO"/>
        </w:rPr>
        <w:t xml:space="preserve"> algorithm </w:t>
      </w:r>
      <w:r w:rsidR="00C54F49">
        <w:rPr>
          <w:rFonts w:asciiTheme="majorBidi" w:hAnsiTheme="majorBidi" w:cstheme="majorBidi"/>
          <w:noProof/>
          <w:lang w:bidi="ar-JO"/>
        </w:rPr>
        <w:t xml:space="preserve">will calculate the </w:t>
      </w:r>
      <w:r w:rsidR="0038611D" w:rsidRPr="0038611D">
        <w:rPr>
          <w:rFonts w:asciiTheme="majorBidi" w:hAnsiTheme="majorBidi" w:cstheme="majorBidi"/>
          <w:noProof/>
          <w:lang w:bidi="ar-JO"/>
        </w:rPr>
        <w:t xml:space="preserve">channel capacity </w:t>
      </w:r>
      <w:r w:rsidR="00C54F49">
        <w:rPr>
          <w:rFonts w:asciiTheme="majorBidi" w:hAnsiTheme="majorBidi" w:cstheme="majorBidi"/>
          <w:noProof/>
          <w:lang w:bidi="ar-JO"/>
        </w:rPr>
        <w:t xml:space="preserve">for all </w:t>
      </w:r>
      <w:r w:rsidR="00C54F49" w:rsidRPr="00FD04A0">
        <w:rPr>
          <w:rFonts w:asciiTheme="majorBidi" w:hAnsiTheme="majorBidi" w:cstheme="majorBidi"/>
          <w:b/>
          <w:bCs/>
          <w:i/>
          <w:iCs/>
          <w:noProof/>
          <w:lang w:bidi="ar-JO"/>
        </w:rPr>
        <w:t>K</w:t>
      </w:r>
      <w:r w:rsidR="00C54F49">
        <w:rPr>
          <w:rFonts w:asciiTheme="majorBidi" w:hAnsiTheme="majorBidi" w:cstheme="majorBidi"/>
          <w:noProof/>
          <w:lang w:bidi="ar-JO"/>
        </w:rPr>
        <w:t xml:space="preserve"> pairs in both cases,</w:t>
      </w:r>
      <w:r w:rsidR="00D73D31">
        <w:rPr>
          <w:rFonts w:asciiTheme="majorBidi" w:hAnsiTheme="majorBidi" w:cstheme="majorBidi"/>
          <w:noProof/>
          <w:lang w:bidi="ar-JO"/>
        </w:rPr>
        <w:t xml:space="preserve"> then after that based on the result the algorithm will set the proper mode by taking into consideration the number of </w:t>
      </w:r>
      <w:r w:rsidR="00D73D31">
        <w:rPr>
          <w:rFonts w:asciiTheme="majorBidi" w:hAnsiTheme="majorBidi" w:cstheme="majorBidi"/>
          <w:b/>
          <w:bCs/>
          <w:i/>
          <w:iCs/>
          <w:noProof/>
          <w:lang w:bidi="ar-JO"/>
        </w:rPr>
        <w:t>K</w:t>
      </w:r>
      <w:r w:rsidR="00D73D31">
        <w:rPr>
          <w:rFonts w:asciiTheme="majorBidi" w:hAnsiTheme="majorBidi" w:cstheme="majorBidi"/>
          <w:noProof/>
          <w:lang w:bidi="ar-JO"/>
        </w:rPr>
        <w:t xml:space="preserve"> pairs and  the number of  the </w:t>
      </w:r>
      <w:r w:rsidR="0038611D" w:rsidRPr="0038611D">
        <w:rPr>
          <w:rFonts w:asciiTheme="majorBidi" w:hAnsiTheme="majorBidi" w:cstheme="majorBidi"/>
          <w:noProof/>
          <w:lang w:bidi="ar-JO"/>
        </w:rPr>
        <w:t>available</w:t>
      </w:r>
      <w:r w:rsidR="00D73D31">
        <w:rPr>
          <w:rFonts w:asciiTheme="majorBidi" w:hAnsiTheme="majorBidi" w:cstheme="majorBidi"/>
          <w:noProof/>
          <w:lang w:bidi="ar-JO"/>
        </w:rPr>
        <w:t xml:space="preserve"> links without forget that the cellular mode needs two emptyresources.</w:t>
      </w:r>
    </w:p>
    <w:p w:rsidR="00D73D31" w:rsidRDefault="00D73D31" w:rsidP="00D73D31">
      <w:r>
        <w:lastRenderedPageBreak/>
        <w:t>F</w:t>
      </w:r>
      <w:r w:rsidR="00704A1C" w:rsidRPr="00DE2161">
        <w:t>or comparison</w:t>
      </w:r>
      <w:r w:rsidR="00704A1C">
        <w:t xml:space="preserve"> reasons</w:t>
      </w:r>
      <w:ins w:id="676" w:author="user" w:date="2017-10-28T12:31:00Z">
        <w:r w:rsidR="00CC6CAE">
          <w:t xml:space="preserve"> </w:t>
        </w:r>
      </w:ins>
      <w:r w:rsidR="001D5361">
        <w:t>and to provide an insight on the algorithm behavior and its effect on the system performance</w:t>
      </w:r>
      <w:r w:rsidR="00FC7116">
        <w:t xml:space="preserve"> also </w:t>
      </w:r>
      <w:r>
        <w:t>we examine the behavior of t</w:t>
      </w:r>
      <w:r w:rsidRPr="00866A2F">
        <w:t>he proposed heuristic algorithms in [23</w:t>
      </w:r>
      <w:r w:rsidR="00FC7116" w:rsidRPr="00866A2F">
        <w:t>]</w:t>
      </w:r>
      <w:r w:rsidR="00FC7116">
        <w:t>:</w:t>
      </w:r>
    </w:p>
    <w:p w:rsidR="00092238" w:rsidRPr="00866A2F" w:rsidRDefault="00092238" w:rsidP="00724A8E">
      <w:pPr>
        <w:pStyle w:val="ListParagraph"/>
        <w:numPr>
          <w:ilvl w:val="0"/>
          <w:numId w:val="48"/>
        </w:numPr>
      </w:pPr>
      <w:r w:rsidRPr="00D73D31">
        <w:rPr>
          <w:b/>
          <w:bCs/>
        </w:rPr>
        <w:t>Algorithm 1</w:t>
      </w:r>
      <w:r w:rsidRPr="00866A2F">
        <w:t xml:space="preserve">: This </w:t>
      </w:r>
      <w:r w:rsidR="00D73D31" w:rsidRPr="00866A2F">
        <w:t>algorithm</w:t>
      </w:r>
      <w:ins w:id="677" w:author="user" w:date="2017-10-28T12:31:00Z">
        <w:r w:rsidR="00CC6CAE">
          <w:t xml:space="preserve"> </w:t>
        </w:r>
      </w:ins>
      <w:r w:rsidR="00D73D31" w:rsidRPr="00866A2F">
        <w:t>proposed</w:t>
      </w:r>
      <w:r w:rsidRPr="00866A2F">
        <w:t xml:space="preserve"> to solve the light load scenario, </w:t>
      </w:r>
      <w:r w:rsidRPr="00866A2F">
        <w:rPr>
          <w:cs/>
        </w:rPr>
        <w:t>‎</w:t>
      </w:r>
      <w:r w:rsidRPr="00866A2F">
        <w:t xml:space="preserve">where we can find enough orthogonal empty resources for all D2D pairs. That is </w:t>
      </w:r>
      <w:r w:rsidRPr="00866A2F">
        <w:rPr>
          <w:cs/>
        </w:rPr>
        <w:t>‎</w:t>
      </w:r>
      <w:r w:rsidRPr="00866A2F">
        <w:t xml:space="preserve">make cellular and dedicated modes are the only applicable </w:t>
      </w:r>
      <w:r w:rsidR="0030340C" w:rsidRPr="00866A2F">
        <w:t>choice</w:t>
      </w:r>
      <w:r w:rsidRPr="00866A2F">
        <w:t>.</w:t>
      </w:r>
    </w:p>
    <w:p w:rsidR="00092238" w:rsidRPr="00866A2F" w:rsidRDefault="00092238" w:rsidP="00E641BA">
      <w:pPr>
        <w:pStyle w:val="ListParagraph"/>
        <w:numPr>
          <w:ilvl w:val="0"/>
          <w:numId w:val="48"/>
        </w:numPr>
        <w:spacing w:after="240"/>
        <w:rPr>
          <w:rtl/>
          <w:cs/>
        </w:rPr>
      </w:pPr>
      <w:r w:rsidRPr="00D73D31">
        <w:rPr>
          <w:b/>
          <w:bCs/>
        </w:rPr>
        <w:t xml:space="preserve">Algorithm </w:t>
      </w:r>
      <w:r w:rsidR="00D73D31" w:rsidRPr="00D73D31">
        <w:rPr>
          <w:b/>
          <w:bCs/>
        </w:rPr>
        <w:t>2</w:t>
      </w:r>
      <w:r w:rsidR="00D73D31" w:rsidRPr="00866A2F">
        <w:t>:</w:t>
      </w:r>
      <w:ins w:id="678" w:author="user" w:date="2017-10-29T11:23:00Z">
        <w:r w:rsidR="00DD26EB">
          <w:t xml:space="preserve"> </w:t>
        </w:r>
      </w:ins>
      <w:r w:rsidRPr="00866A2F">
        <w:t xml:space="preserve">In here, </w:t>
      </w:r>
      <w:r w:rsidR="00D73D31" w:rsidRPr="00866A2F">
        <w:t>this algorithm</w:t>
      </w:r>
      <w:ins w:id="679" w:author="user" w:date="2017-10-28T12:31:00Z">
        <w:r w:rsidR="00CC6CAE">
          <w:t xml:space="preserve"> </w:t>
        </w:r>
      </w:ins>
      <w:r w:rsidR="00D73D31" w:rsidRPr="00866A2F">
        <w:t xml:space="preserve">proposed to solve </w:t>
      </w:r>
      <w:r w:rsidR="00D73D31" w:rsidRPr="00D73D31">
        <w:t xml:space="preserve">the medium load </w:t>
      </w:r>
      <w:r w:rsidR="00D73D31" w:rsidRPr="00D73D31">
        <w:rPr>
          <w:cs/>
        </w:rPr>
        <w:t>‎</w:t>
      </w:r>
      <w:del w:id="680" w:author="user" w:date="2017-10-28T12:43:00Z">
        <w:r w:rsidR="00D73D31" w:rsidRPr="00D73D31" w:rsidDel="008576C1">
          <w:delText>scenario,</w:delText>
        </w:r>
        <w:r w:rsidRPr="00866A2F" w:rsidDel="008576C1">
          <w:delText>where</w:delText>
        </w:r>
      </w:del>
      <w:ins w:id="681" w:author="user" w:date="2017-10-28T12:43:00Z">
        <w:r w:rsidR="008576C1" w:rsidRPr="00D73D31">
          <w:t>scenario,</w:t>
        </w:r>
        <w:r w:rsidR="008576C1" w:rsidRPr="00866A2F">
          <w:t xml:space="preserve"> where</w:t>
        </w:r>
      </w:ins>
      <w:r w:rsidRPr="00866A2F">
        <w:t xml:space="preserve"> we can find orthogonal empty resources but not enough for all </w:t>
      </w:r>
      <w:r w:rsidRPr="00866A2F">
        <w:rPr>
          <w:cs/>
        </w:rPr>
        <w:t>‎</w:t>
      </w:r>
      <w:r w:rsidRPr="00866A2F">
        <w:t xml:space="preserve">D2D </w:t>
      </w:r>
      <w:r w:rsidR="00ED4A93" w:rsidRPr="00866A2F">
        <w:t>pairs</w:t>
      </w:r>
      <w:r w:rsidR="00ED4A93">
        <w:t xml:space="preserve">. </w:t>
      </w:r>
      <w:r w:rsidR="00ED4A93" w:rsidRPr="00866A2F">
        <w:t>That</w:t>
      </w:r>
      <w:r w:rsidRPr="00866A2F">
        <w:t xml:space="preserve"> is make the </w:t>
      </w:r>
      <w:r w:rsidRPr="00866A2F">
        <w:rPr>
          <w:cs/>
        </w:rPr>
        <w:t>‎</w:t>
      </w:r>
      <w:r w:rsidRPr="00866A2F">
        <w:t xml:space="preserve">dedicated mode and reuse mode are applicable options. </w:t>
      </w:r>
      <w:r w:rsidRPr="00866A2F">
        <w:rPr>
          <w:cs/>
        </w:rPr>
        <w:t>‎</w:t>
      </w:r>
      <w:r w:rsidR="00ED4A93">
        <w:t>However in [23]</w:t>
      </w:r>
      <w:ins w:id="682" w:author="user" w:date="2017-10-28T12:31:00Z">
        <w:r w:rsidR="008576C1">
          <w:t xml:space="preserve"> </w:t>
        </w:r>
      </w:ins>
      <w:r w:rsidR="00ED4A93">
        <w:t>t</w:t>
      </w:r>
      <w:r w:rsidR="00ED4A93" w:rsidRPr="00866A2F">
        <w:t>he</w:t>
      </w:r>
      <w:r w:rsidR="00ED4A93">
        <w:t xml:space="preserve"> DUs can only reused the uplink channel only.</w:t>
      </w:r>
    </w:p>
    <w:p w:rsidR="00ED4A93" w:rsidRPr="00ED4A93" w:rsidRDefault="00092238" w:rsidP="00ED4A93">
      <w:pPr>
        <w:numPr>
          <w:ilvl w:val="0"/>
          <w:numId w:val="21"/>
        </w:numPr>
        <w:spacing w:after="240"/>
      </w:pPr>
      <w:r w:rsidRPr="00866A2F">
        <w:rPr>
          <w:b/>
          <w:bCs/>
        </w:rPr>
        <w:t>Algorithm 3</w:t>
      </w:r>
      <w:r w:rsidRPr="00866A2F">
        <w:t xml:space="preserve">: This algorithm is the conventional cellular </w:t>
      </w:r>
      <w:r w:rsidR="0030340C">
        <w:t xml:space="preserve">mode and it has been used for </w:t>
      </w:r>
      <w:r w:rsidR="009969BE">
        <w:t>declaring</w:t>
      </w:r>
      <w:r w:rsidR="0030340C">
        <w:t xml:space="preserve"> the difference between using the traditional way of communication all time and using </w:t>
      </w:r>
      <w:r w:rsidR="0038611D">
        <w:t>D2D technology when applicable.</w:t>
      </w:r>
    </w:p>
    <w:p w:rsidR="00532B87" w:rsidRPr="00866A2F" w:rsidRDefault="00532B87" w:rsidP="00A968E6">
      <w:pPr>
        <w:pStyle w:val="Chtite"/>
        <w:numPr>
          <w:ilvl w:val="0"/>
          <w:numId w:val="0"/>
        </w:numPr>
        <w:sectPr w:rsidR="00532B87" w:rsidRPr="00866A2F" w:rsidSect="00027D02">
          <w:pgSz w:w="11907" w:h="16840" w:code="9"/>
          <w:pgMar w:top="1418" w:right="1431" w:bottom="1418" w:left="1701" w:header="720" w:footer="720" w:gutter="0"/>
          <w:cols w:space="720"/>
          <w:docGrid w:linePitch="360"/>
        </w:sectPr>
      </w:pPr>
      <w:bookmarkStart w:id="683" w:name="_Toc470363945"/>
      <w:bookmarkStart w:id="684" w:name="_Toc470364001"/>
      <w:bookmarkStart w:id="685" w:name="_Toc477209681"/>
      <w:bookmarkEnd w:id="632"/>
      <w:bookmarkEnd w:id="633"/>
    </w:p>
    <w:p w:rsidR="00B67A4F" w:rsidRPr="00866A2F" w:rsidRDefault="00B67A4F" w:rsidP="00A968E6">
      <w:pPr>
        <w:pStyle w:val="Chtite"/>
      </w:pPr>
      <w:bookmarkStart w:id="686" w:name="_Toc489984356"/>
      <w:r w:rsidRPr="00866A2F">
        <w:lastRenderedPageBreak/>
        <w:t xml:space="preserve">Simulation </w:t>
      </w:r>
      <w:r w:rsidR="00F76F1E">
        <w:t xml:space="preserve">environment, </w:t>
      </w:r>
      <w:r w:rsidRPr="00866A2F">
        <w:t>Results</w:t>
      </w:r>
      <w:r w:rsidR="00F76F1E">
        <w:t>,</w:t>
      </w:r>
      <w:ins w:id="687" w:author="user" w:date="2017-10-28T12:31:00Z">
        <w:r w:rsidR="008576C1">
          <w:t xml:space="preserve"> </w:t>
        </w:r>
      </w:ins>
      <w:r w:rsidR="00120B8C" w:rsidRPr="00866A2F">
        <w:t>and</w:t>
      </w:r>
      <w:r w:rsidRPr="00866A2F">
        <w:t xml:space="preserve"> Analysis</w:t>
      </w:r>
      <w:bookmarkEnd w:id="683"/>
      <w:bookmarkEnd w:id="684"/>
      <w:bookmarkEnd w:id="685"/>
      <w:bookmarkEnd w:id="686"/>
    </w:p>
    <w:p w:rsidR="00A76CF9" w:rsidRPr="00A76CF9" w:rsidRDefault="00F76F1E" w:rsidP="00281888">
      <w:pPr>
        <w:spacing w:after="240"/>
      </w:pPr>
      <w:bookmarkStart w:id="688" w:name="_Toc470363938"/>
      <w:bookmarkStart w:id="689" w:name="_Toc470363994"/>
      <w:r w:rsidRPr="00A76CF9">
        <w:t>In this chapter, the simulation environment is set and the main parameters are introduced. In section 5.1 the user’s distribution inside the network cell is introduced. Then after that in section 5.2 simulation</w:t>
      </w:r>
      <w:r w:rsidR="00A76CF9" w:rsidRPr="00A76CF9">
        <w:t xml:space="preserve"> tools is discussed. Later on, the simulation procedure and the main parameters that used to run the simulation </w:t>
      </w:r>
      <w:del w:id="690" w:author="user" w:date="2017-10-28T12:43:00Z">
        <w:r w:rsidR="00A76CF9" w:rsidRPr="00A76CF9" w:rsidDel="008576C1">
          <w:delText>is</w:delText>
        </w:r>
      </w:del>
      <w:ins w:id="691" w:author="user" w:date="2017-10-28T12:43:00Z">
        <w:r w:rsidR="008576C1" w:rsidRPr="00A76CF9">
          <w:t>are</w:t>
        </w:r>
      </w:ins>
      <w:r w:rsidR="00A76CF9" w:rsidRPr="00A76CF9">
        <w:t xml:space="preserve"> presented in sections 5.3 and 5.4, respectively. Finally, </w:t>
      </w:r>
      <w:r w:rsidR="00A76CF9">
        <w:t>i</w:t>
      </w:r>
      <w:r w:rsidR="00A76CF9" w:rsidRPr="00A76CF9">
        <w:t xml:space="preserve">n section 5.5 the impact of changing the transmit power, distance between the D2D users, number of </w:t>
      </w:r>
      <w:r w:rsidR="00A76CF9" w:rsidRPr="00A76CF9">
        <w:rPr>
          <w:b/>
          <w:bCs/>
          <w:i/>
          <w:iCs/>
        </w:rPr>
        <w:t>K</w:t>
      </w:r>
      <w:r w:rsidR="00A76CF9" w:rsidRPr="00A76CF9">
        <w:t xml:space="preserve"> pairs and number of simulation iteration is discussed.</w:t>
      </w:r>
    </w:p>
    <w:p w:rsidR="00CC5192" w:rsidRPr="00866A2F" w:rsidRDefault="00CC5192" w:rsidP="00DE2161">
      <w:pPr>
        <w:pStyle w:val="Ch5sec1"/>
        <w:jc w:val="both"/>
      </w:pPr>
      <w:bookmarkStart w:id="692" w:name="_Toc477209679"/>
      <w:bookmarkStart w:id="693" w:name="_Toc489984357"/>
      <w:bookmarkEnd w:id="688"/>
      <w:bookmarkEnd w:id="689"/>
      <w:r w:rsidRPr="00866A2F">
        <w:t xml:space="preserve">Users </w:t>
      </w:r>
      <w:bookmarkEnd w:id="692"/>
      <w:r w:rsidR="00F76F1E">
        <w:t>D</w:t>
      </w:r>
      <w:r w:rsidR="00F76F1E" w:rsidRPr="00866A2F">
        <w:t>istribution</w:t>
      </w:r>
      <w:r w:rsidR="00F76F1E">
        <w:t xml:space="preserve"> in </w:t>
      </w:r>
      <w:r w:rsidR="00F76F1E" w:rsidRPr="00866A2F">
        <w:t>Simulation Network</w:t>
      </w:r>
      <w:bookmarkEnd w:id="693"/>
    </w:p>
    <w:p w:rsidR="00CC5192" w:rsidRPr="00866A2F" w:rsidRDefault="00CC5192" w:rsidP="00DE2161">
      <w:pPr>
        <w:rPr>
          <w:sz w:val="16"/>
          <w:szCs w:val="16"/>
        </w:rPr>
      </w:pPr>
      <w:r w:rsidRPr="00866A2F">
        <w:t xml:space="preserve">Cellular </w:t>
      </w:r>
      <w:r w:rsidRPr="00866A2F">
        <w:rPr>
          <w:i/>
          <w:iCs/>
        </w:rPr>
        <w:t>CUs</w:t>
      </w:r>
      <w:r w:rsidRPr="00866A2F">
        <w:t xml:space="preserve"> are randomly scattered with uniform distribution in the cell. The </w:t>
      </w:r>
      <w:r w:rsidRPr="00866A2F">
        <w:rPr>
          <w:i/>
          <w:iCs/>
        </w:rPr>
        <w:t>T</w:t>
      </w:r>
      <w:r w:rsidRPr="00866A2F">
        <w:rPr>
          <w:i/>
          <w:iCs/>
          <w:vertAlign w:val="subscript"/>
        </w:rPr>
        <w:t>k</w:t>
      </w:r>
      <w:ins w:id="694" w:author="user" w:date="2017-10-28T12:31:00Z">
        <w:r w:rsidR="008576C1">
          <w:rPr>
            <w:i/>
            <w:iCs/>
            <w:vertAlign w:val="subscript"/>
          </w:rPr>
          <w:t xml:space="preserve"> </w:t>
        </w:r>
      </w:ins>
      <w:r w:rsidRPr="00866A2F">
        <w:t xml:space="preserve">and </w:t>
      </w:r>
      <w:r w:rsidRPr="00866A2F">
        <w:rPr>
          <w:i/>
          <w:iCs/>
        </w:rPr>
        <w:t>R</w:t>
      </w:r>
      <w:r w:rsidRPr="00866A2F">
        <w:rPr>
          <w:i/>
          <w:iCs/>
          <w:vertAlign w:val="subscript"/>
        </w:rPr>
        <w:t>k</w:t>
      </w:r>
      <w:ins w:id="695" w:author="user" w:date="2017-10-28T12:31:00Z">
        <w:r w:rsidR="008576C1">
          <w:rPr>
            <w:i/>
            <w:iCs/>
            <w:vertAlign w:val="subscript"/>
          </w:rPr>
          <w:t xml:space="preserve"> </w:t>
        </w:r>
      </w:ins>
      <w:r w:rsidRPr="00866A2F">
        <w:t xml:space="preserve">denote to the transmitter and the receiver of D2D pair </w:t>
      </w:r>
      <w:r w:rsidRPr="00866A2F">
        <w:rPr>
          <w:i/>
          <w:iCs/>
        </w:rPr>
        <w:t>k</w:t>
      </w:r>
      <w:r w:rsidRPr="00866A2F">
        <w:t>, respectively. The</w:t>
      </w:r>
      <w:r w:rsidRPr="00866A2F">
        <w:rPr>
          <w:i/>
          <w:iCs/>
        </w:rPr>
        <w:t xml:space="preserve"> T</w:t>
      </w:r>
      <w:r w:rsidRPr="00866A2F">
        <w:rPr>
          <w:i/>
          <w:iCs/>
          <w:vertAlign w:val="subscript"/>
        </w:rPr>
        <w:t>k</w:t>
      </w:r>
      <w:r w:rsidRPr="00866A2F">
        <w:t xml:space="preserve"> are randomly spread with uniform distribution in the cell. The cell network is represented with radius </w:t>
      </w:r>
      <w:r w:rsidRPr="00866A2F">
        <w:rPr>
          <w:i/>
          <w:iCs/>
        </w:rPr>
        <w:t xml:space="preserve">R </w:t>
      </w:r>
      <w:r w:rsidRPr="00866A2F">
        <w:t>and</w:t>
      </w:r>
      <w:ins w:id="696" w:author="user" w:date="2017-10-28T12:32:00Z">
        <w:r w:rsidR="008576C1">
          <w:t xml:space="preserve"> </w:t>
        </w:r>
      </w:ins>
      <w:r w:rsidR="00463FBE" w:rsidRPr="00866A2F">
        <w:rPr>
          <w:i/>
          <w:iCs/>
        </w:rPr>
        <w:t>r</w:t>
      </w:r>
      <w:ins w:id="697" w:author="user" w:date="2017-10-28T12:32:00Z">
        <w:r w:rsidR="008576C1">
          <w:rPr>
            <w:i/>
            <w:iCs/>
          </w:rPr>
          <w:t xml:space="preserve"> </w:t>
        </w:r>
      </w:ins>
      <w:del w:id="698" w:author="user" w:date="2017-10-28T12:43:00Z">
        <w:r w:rsidR="00463FBE" w:rsidRPr="00866A2F" w:rsidDel="008576C1">
          <w:delText>represent</w:delText>
        </w:r>
        <w:r w:rsidRPr="00866A2F" w:rsidDel="008576C1">
          <w:delText>the</w:delText>
        </w:r>
      </w:del>
      <w:ins w:id="699" w:author="user" w:date="2017-10-28T12:43:00Z">
        <w:r w:rsidR="008576C1" w:rsidRPr="00866A2F">
          <w:t>represent the</w:t>
        </w:r>
      </w:ins>
      <w:r w:rsidRPr="00866A2F">
        <w:t xml:space="preserve"> </w:t>
      </w:r>
      <w:r w:rsidRPr="00463FBE">
        <w:t xml:space="preserve">maximum distance between </w:t>
      </w:r>
      <w:r w:rsidR="00463FBE">
        <w:t>t</w:t>
      </w:r>
      <w:r w:rsidR="00463FBE" w:rsidRPr="00866A2F">
        <w:t xml:space="preserve">he </w:t>
      </w:r>
      <w:r w:rsidR="00463FBE" w:rsidRPr="00866A2F">
        <w:rPr>
          <w:i/>
          <w:iCs/>
        </w:rPr>
        <w:t>T</w:t>
      </w:r>
      <w:r w:rsidR="00463FBE" w:rsidRPr="00866A2F">
        <w:rPr>
          <w:i/>
          <w:iCs/>
          <w:vertAlign w:val="subscript"/>
        </w:rPr>
        <w:t>k</w:t>
      </w:r>
      <w:ins w:id="700" w:author="user" w:date="2017-10-28T12:32:00Z">
        <w:r w:rsidR="008576C1">
          <w:rPr>
            <w:i/>
            <w:iCs/>
            <w:vertAlign w:val="subscript"/>
          </w:rPr>
          <w:t xml:space="preserve"> </w:t>
        </w:r>
      </w:ins>
      <w:r w:rsidR="00463FBE" w:rsidRPr="00866A2F">
        <w:t xml:space="preserve">and </w:t>
      </w:r>
      <w:r w:rsidR="00463FBE" w:rsidRPr="00866A2F">
        <w:rPr>
          <w:i/>
          <w:iCs/>
        </w:rPr>
        <w:t>R</w:t>
      </w:r>
      <w:r w:rsidR="00463FBE" w:rsidRPr="00866A2F">
        <w:rPr>
          <w:i/>
          <w:iCs/>
          <w:vertAlign w:val="subscript"/>
        </w:rPr>
        <w:t>k</w:t>
      </w:r>
      <w:r w:rsidRPr="00866A2F">
        <w:t>. In Figure 1</w:t>
      </w:r>
      <w:r w:rsidR="00ED4A93">
        <w:t>0</w:t>
      </w:r>
      <w:r w:rsidRPr="00866A2F">
        <w:t xml:space="preserve">, we consider a single cellular user and </w:t>
      </w:r>
      <w:r w:rsidR="0030340C" w:rsidRPr="0030340C">
        <w:rPr>
          <w:b/>
          <w:bCs/>
          <w:i/>
          <w:iCs/>
        </w:rPr>
        <w:t>Tx</w:t>
      </w:r>
      <w:r w:rsidR="0030340C">
        <w:t xml:space="preserve"> has full </w:t>
      </w:r>
      <w:r w:rsidR="0030340C" w:rsidRPr="00866A2F">
        <w:t>information</w:t>
      </w:r>
      <w:r w:rsidRPr="00866A2F">
        <w:t xml:space="preserve"> to send to a single </w:t>
      </w:r>
      <w:r w:rsidRPr="0030340C">
        <w:rPr>
          <w:b/>
          <w:bCs/>
          <w:i/>
          <w:iCs/>
        </w:rPr>
        <w:t>Rx</w:t>
      </w:r>
      <w:r w:rsidRPr="00866A2F">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1"/>
      </w:tblGrid>
      <w:tr w:rsidR="00CC5192" w:rsidRPr="00866A2F" w:rsidTr="0030340C">
        <w:trPr>
          <w:trHeight w:val="4475"/>
        </w:trPr>
        <w:tc>
          <w:tcPr>
            <w:tcW w:w="8471" w:type="dxa"/>
          </w:tcPr>
          <w:p w:rsidR="00CC5192" w:rsidRPr="00866A2F" w:rsidRDefault="00CC5192" w:rsidP="00CE2B89">
            <w:pPr>
              <w:pStyle w:val="Figure"/>
            </w:pPr>
            <w:bookmarkStart w:id="701" w:name="_Toc489985561"/>
            <w:r w:rsidRPr="00866A2F">
              <w:rPr>
                <w:noProof/>
                <w:lang w:val="en-GB"/>
              </w:rPr>
              <w:drawing>
                <wp:anchor distT="0" distB="0" distL="114300" distR="114300" simplePos="0" relativeHeight="251753472" behindDoc="0" locked="1" layoutInCell="1" allowOverlap="1">
                  <wp:simplePos x="0" y="0"/>
                  <wp:positionH relativeFrom="column">
                    <wp:posOffset>-49530</wp:posOffset>
                  </wp:positionH>
                  <wp:positionV relativeFrom="paragraph">
                    <wp:posOffset>186690</wp:posOffset>
                  </wp:positionV>
                  <wp:extent cx="2552700" cy="2137410"/>
                  <wp:effectExtent l="19050" t="19050" r="19050" b="152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itions.pn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0" cy="2137410"/>
                          </a:xfrm>
                          <a:prstGeom prst="rect">
                            <a:avLst/>
                          </a:prstGeom>
                          <a:ln w="12700">
                            <a:solidFill>
                              <a:schemeClr val="tx1"/>
                            </a:solidFill>
                          </a:ln>
                        </pic:spPr>
                      </pic:pic>
                    </a:graphicData>
                  </a:graphic>
                </wp:anchor>
              </w:drawing>
            </w:r>
            <w:r w:rsidR="00631BBE">
              <w:rPr>
                <w:noProof/>
                <w:lang w:val="en-GB"/>
              </w:rPr>
              <w:t>S</w:t>
            </w:r>
            <w:r w:rsidR="00631BBE" w:rsidRPr="00866A2F">
              <w:rPr>
                <w:noProof/>
              </w:rPr>
              <w:t>ystem model for the various distances in the two user topologies</w:t>
            </w:r>
            <w:bookmarkEnd w:id="701"/>
          </w:p>
        </w:tc>
      </w:tr>
    </w:tbl>
    <w:p w:rsidR="0011294A" w:rsidRDefault="0011294A" w:rsidP="00DE2161">
      <w:pPr>
        <w:sectPr w:rsidR="0011294A" w:rsidSect="0011294A">
          <w:pgSz w:w="11907" w:h="16840" w:code="9"/>
          <w:pgMar w:top="2835" w:right="1418" w:bottom="1418" w:left="1701" w:header="720" w:footer="720" w:gutter="0"/>
          <w:cols w:space="720"/>
          <w:docGrid w:linePitch="360"/>
        </w:sectPr>
      </w:pPr>
      <w:bookmarkStart w:id="702" w:name="_Toc470363944"/>
      <w:bookmarkStart w:id="703" w:name="_Toc470364000"/>
    </w:p>
    <w:p w:rsidR="00CC5192" w:rsidRPr="00866A2F" w:rsidRDefault="00CC5192" w:rsidP="00DE2161">
      <w:r w:rsidRPr="00866A2F">
        <w:lastRenderedPageBreak/>
        <w:t>In Figure 1</w:t>
      </w:r>
      <w:r w:rsidR="00ED4A93">
        <w:t>1</w:t>
      </w:r>
      <w:r w:rsidRPr="00866A2F">
        <w:t xml:space="preserve">, a snapshot of the cellular system and </w:t>
      </w:r>
      <w:r w:rsidR="0003195A" w:rsidRPr="0003195A">
        <w:t xml:space="preserve">the generated CUs and DUs </w:t>
      </w:r>
      <w:r w:rsidR="0003195A">
        <w:t>is shown. C</w:t>
      </w:r>
      <w:r w:rsidRPr="00866A2F">
        <w:t xml:space="preserve">ells with one cellular </w:t>
      </w:r>
      <w:r w:rsidR="00F83743">
        <w:t xml:space="preserve">user </w:t>
      </w:r>
      <w:r w:rsidRPr="00866A2F">
        <w:t>and one D2D pairs in each c</w:t>
      </w:r>
      <w:r w:rsidR="00F83743">
        <w:t>ell. Red dots represent CUs</w:t>
      </w:r>
      <w:r w:rsidRPr="00866A2F">
        <w:t>, blue dots represent D2D transmitters, while green dots are D2D receivers.</w:t>
      </w:r>
    </w:p>
    <w:p w:rsidR="00CC5192" w:rsidRPr="00866A2F" w:rsidRDefault="00CC5192" w:rsidP="00DE2161">
      <w:pPr>
        <w:rPr>
          <w:sz w:val="8"/>
          <w:szCs w:val="8"/>
        </w:rPr>
      </w:pPr>
    </w:p>
    <w:tbl>
      <w:tblPr>
        <w:tblStyle w:val="TableGrid"/>
        <w:tblW w:w="0" w:type="auto"/>
        <w:tblCellMar>
          <w:left w:w="0" w:type="dxa"/>
          <w:right w:w="0" w:type="dxa"/>
        </w:tblCellMar>
        <w:tblLook w:val="04A0"/>
      </w:tblPr>
      <w:tblGrid>
        <w:gridCol w:w="8778"/>
      </w:tblGrid>
      <w:tr w:rsidR="00CC5192" w:rsidRPr="00866A2F" w:rsidTr="0030340C">
        <w:trPr>
          <w:trHeight w:val="4635"/>
        </w:trPr>
        <w:tc>
          <w:tcPr>
            <w:tcW w:w="8778" w:type="dxa"/>
            <w:tcBorders>
              <w:top w:val="nil"/>
              <w:left w:val="nil"/>
              <w:bottom w:val="nil"/>
              <w:right w:val="nil"/>
            </w:tcBorders>
          </w:tcPr>
          <w:p w:rsidR="00CC5192" w:rsidRPr="00866A2F" w:rsidRDefault="00CC5192" w:rsidP="00CE2B89">
            <w:pPr>
              <w:pStyle w:val="Figure"/>
              <w:ind w:hanging="502"/>
            </w:pPr>
            <w:bookmarkStart w:id="704" w:name="_Toc489985562"/>
            <w:r w:rsidRPr="00866A2F">
              <w:rPr>
                <w:noProof/>
                <w:lang w:val="en-GB"/>
              </w:rPr>
              <w:drawing>
                <wp:anchor distT="0" distB="0" distL="114300" distR="114300" simplePos="0" relativeHeight="251758592" behindDoc="0" locked="1" layoutInCell="1" allowOverlap="1">
                  <wp:simplePos x="0" y="0"/>
                  <wp:positionH relativeFrom="column">
                    <wp:posOffset>37465</wp:posOffset>
                  </wp:positionH>
                  <wp:positionV relativeFrom="paragraph">
                    <wp:posOffset>171450</wp:posOffset>
                  </wp:positionV>
                  <wp:extent cx="5480685" cy="2119630"/>
                  <wp:effectExtent l="19050" t="19050" r="24765" b="139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x.pn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0685" cy="2119630"/>
                          </a:xfrm>
                          <a:prstGeom prst="rect">
                            <a:avLst/>
                          </a:prstGeom>
                          <a:ln w="12700">
                            <a:solidFill>
                              <a:schemeClr val="tx1"/>
                            </a:solidFill>
                          </a:ln>
                        </pic:spPr>
                      </pic:pic>
                    </a:graphicData>
                  </a:graphic>
                </wp:anchor>
              </w:drawing>
            </w:r>
            <w:r w:rsidRPr="00866A2F">
              <w:t xml:space="preserve">A </w:t>
            </w:r>
            <w:r w:rsidR="00ED4A93" w:rsidRPr="00866A2F">
              <w:t>snapshot of the cellular system and generated users</w:t>
            </w:r>
            <w:bookmarkEnd w:id="704"/>
          </w:p>
        </w:tc>
      </w:tr>
    </w:tbl>
    <w:p w:rsidR="00CC5192" w:rsidRPr="00866A2F" w:rsidRDefault="00CC5192" w:rsidP="00DE2161">
      <w:pPr>
        <w:pStyle w:val="Ch5sec1"/>
        <w:jc w:val="both"/>
      </w:pPr>
      <w:bookmarkStart w:id="705" w:name="_Toc477209676"/>
      <w:bookmarkStart w:id="706" w:name="_Toc489984358"/>
      <w:bookmarkStart w:id="707" w:name="_Toc477209680"/>
      <w:r w:rsidRPr="00866A2F">
        <w:t>Simulation Tools</w:t>
      </w:r>
      <w:bookmarkEnd w:id="705"/>
      <w:bookmarkEnd w:id="706"/>
    </w:p>
    <w:p w:rsidR="00CC5192" w:rsidRPr="00866A2F" w:rsidRDefault="00CC5192" w:rsidP="00281888">
      <w:pPr>
        <w:spacing w:after="240"/>
      </w:pPr>
      <w:r w:rsidRPr="00866A2F">
        <w:t xml:space="preserve">To prove the efficiency of our algorithm, the performance is evaluated compared to conventional cellular network and the proposed algorithm in [23] via numerical simulations. These simulations were conducted using simple network simulator tool developed in Matlab/Simulink software package environment were scripts and functions are added to integrate </w:t>
      </w:r>
      <w:r w:rsidR="008952BB">
        <w:t xml:space="preserve">the </w:t>
      </w:r>
      <w:r w:rsidRPr="00866A2F">
        <w:t>D2D communication functions into the MATLAB environment</w:t>
      </w:r>
      <w:r>
        <w:t>.</w:t>
      </w:r>
    </w:p>
    <w:p w:rsidR="00CC5192" w:rsidRPr="00866A2F" w:rsidRDefault="00CC5192" w:rsidP="00DE2161">
      <w:pPr>
        <w:pStyle w:val="Ch5sec1"/>
        <w:jc w:val="both"/>
      </w:pPr>
      <w:bookmarkStart w:id="708" w:name="_Toc477209677"/>
      <w:bookmarkStart w:id="709" w:name="_Toc489984359"/>
      <w:r w:rsidRPr="00866A2F">
        <w:t>Simulation Procedure:</w:t>
      </w:r>
      <w:bookmarkEnd w:id="708"/>
      <w:bookmarkEnd w:id="709"/>
    </w:p>
    <w:p w:rsidR="00CC5192" w:rsidRPr="00866A2F" w:rsidRDefault="00CC5192" w:rsidP="00DE2161">
      <w:r w:rsidRPr="00866A2F">
        <w:t xml:space="preserve">Due to many random components in the system model, Monte Carlo simulation is performed to obtain statistically reliable results. In each Monte Carlo iteration, cell is created, and then </w:t>
      </w:r>
      <w:r w:rsidR="00F83743">
        <w:t>CUs</w:t>
      </w:r>
      <w:r w:rsidRPr="00866A2F">
        <w:t xml:space="preserve"> and </w:t>
      </w:r>
      <w:r w:rsidR="00F83743">
        <w:t>DUs</w:t>
      </w:r>
      <w:r w:rsidRPr="00866A2F">
        <w:t xml:space="preserve"> are randomly placed within the cell. Path gains for all links are then calculated, and </w:t>
      </w:r>
      <w:r w:rsidRPr="00631BBE">
        <w:t>power control and resource allocation</w:t>
      </w:r>
      <w:r w:rsidRPr="00866A2F">
        <w:t xml:space="preserve"> are executed. After the last Monte Carlo iteration is executed, parameters of interest (e.g. SINR, consumed power, throughput</w:t>
      </w:r>
      <w:r>
        <w:t>) can be evaluated.</w:t>
      </w:r>
    </w:p>
    <w:p w:rsidR="00CC5192" w:rsidRPr="00866A2F" w:rsidRDefault="00CC5192" w:rsidP="00DE2161">
      <w:pPr>
        <w:pStyle w:val="Ch5sec1"/>
        <w:jc w:val="both"/>
      </w:pPr>
      <w:bookmarkStart w:id="710" w:name="_Toc489984360"/>
      <w:r w:rsidRPr="00866A2F">
        <w:lastRenderedPageBreak/>
        <w:t>Simulation Parameters:</w:t>
      </w:r>
      <w:bookmarkEnd w:id="702"/>
      <w:bookmarkEnd w:id="703"/>
      <w:bookmarkEnd w:id="707"/>
      <w:bookmarkEnd w:id="710"/>
    </w:p>
    <w:p w:rsidR="00CC5192" w:rsidRPr="00866A2F" w:rsidRDefault="00CC5192" w:rsidP="00DE2161">
      <w:r w:rsidRPr="00866A2F">
        <w:t xml:space="preserve">In this thesis, all the links assumed to experience independent block fading. Some simulation parameters, e.g. the number of DUs/CUs and the number </w:t>
      </w:r>
      <w:r w:rsidRPr="00866A2F">
        <w:rPr>
          <w:rFonts w:asciiTheme="majorBidi" w:hAnsiTheme="majorBidi" w:cstheme="majorBidi"/>
        </w:rPr>
        <w:t>of available links,</w:t>
      </w:r>
      <w:r w:rsidRPr="00866A2F">
        <w:t xml:space="preserve"> are set divergently according to the intended simulation scenario. However, some parameters are always kept at the same values. Our Simulation parameters</w:t>
      </w:r>
      <w:r w:rsidRPr="00866A2F">
        <w:rPr>
          <w:sz w:val="23"/>
          <w:szCs w:val="23"/>
        </w:rPr>
        <w:t xml:space="preserve"> are inspired from</w:t>
      </w:r>
      <w:r w:rsidRPr="00866A2F">
        <w:t xml:space="preserve"> [13] [23]. Table 6 summarized all the parameters. </w:t>
      </w:r>
    </w:p>
    <w:p w:rsidR="00CC5192" w:rsidRPr="00866A2F" w:rsidRDefault="00631BBE" w:rsidP="00640D8B">
      <w:pPr>
        <w:pStyle w:val="TableTitle"/>
      </w:pPr>
      <w:bookmarkStart w:id="711" w:name="_Toc489977043"/>
      <w:r>
        <w:t>S</w:t>
      </w:r>
      <w:r w:rsidRPr="00866A2F">
        <w:t>imulation parameter</w:t>
      </w:r>
      <w:bookmarkEnd w:id="711"/>
    </w:p>
    <w:tbl>
      <w:tblPr>
        <w:tblStyle w:val="TableGrid1"/>
        <w:tblW w:w="0" w:type="auto"/>
        <w:tblCellMar>
          <w:top w:w="85" w:type="dxa"/>
          <w:left w:w="85" w:type="dxa"/>
          <w:bottom w:w="85" w:type="dxa"/>
          <w:right w:w="85" w:type="dxa"/>
        </w:tblCellMar>
        <w:tblLook w:val="04A0"/>
      </w:tblPr>
      <w:tblGrid>
        <w:gridCol w:w="5548"/>
        <w:gridCol w:w="3311"/>
      </w:tblGrid>
      <w:tr w:rsidR="00CC5192" w:rsidRPr="00866A2F" w:rsidTr="00C1291C">
        <w:trPr>
          <w:trHeight w:val="194"/>
        </w:trPr>
        <w:tc>
          <w:tcPr>
            <w:tcW w:w="0" w:type="auto"/>
            <w:shd w:val="clear" w:color="auto" w:fill="DEEAF6" w:themeFill="accent1" w:themeFillTint="33"/>
          </w:tcPr>
          <w:p w:rsidR="00CC5192" w:rsidRPr="00866A2F" w:rsidRDefault="00CC5192" w:rsidP="00640D8B">
            <w:pPr>
              <w:spacing w:line="240" w:lineRule="auto"/>
              <w:jc w:val="left"/>
              <w:rPr>
                <w:b/>
                <w:bCs/>
              </w:rPr>
            </w:pPr>
            <w:r w:rsidRPr="00866A2F">
              <w:rPr>
                <w:b/>
                <w:bCs/>
              </w:rPr>
              <w:t>Parameter</w:t>
            </w:r>
          </w:p>
        </w:tc>
        <w:tc>
          <w:tcPr>
            <w:tcW w:w="0" w:type="auto"/>
            <w:shd w:val="clear" w:color="auto" w:fill="DEEAF6" w:themeFill="accent1" w:themeFillTint="33"/>
          </w:tcPr>
          <w:p w:rsidR="00CC5192" w:rsidRPr="00866A2F" w:rsidRDefault="00CC5192" w:rsidP="00640D8B">
            <w:pPr>
              <w:spacing w:line="240" w:lineRule="auto"/>
              <w:jc w:val="left"/>
              <w:rPr>
                <w:b/>
                <w:bCs/>
              </w:rPr>
            </w:pPr>
            <w:r w:rsidRPr="00866A2F">
              <w:rPr>
                <w:b/>
                <w:bCs/>
              </w:rPr>
              <w:t>Value</w:t>
            </w:r>
          </w:p>
        </w:tc>
      </w:tr>
      <w:tr w:rsidR="00CC5192" w:rsidRPr="00866A2F" w:rsidTr="00C1291C">
        <w:trPr>
          <w:trHeight w:val="386"/>
        </w:trPr>
        <w:tc>
          <w:tcPr>
            <w:tcW w:w="0" w:type="auto"/>
            <w:shd w:val="clear" w:color="auto" w:fill="FFFFFF" w:themeFill="background1"/>
          </w:tcPr>
          <w:p w:rsidR="00CC5192" w:rsidRPr="00866A2F" w:rsidRDefault="00640D8B" w:rsidP="00640D8B">
            <w:pPr>
              <w:spacing w:line="240" w:lineRule="auto"/>
              <w:jc w:val="left"/>
              <w:rPr>
                <w:rFonts w:asciiTheme="majorBidi" w:hAnsiTheme="majorBidi" w:cstheme="majorBidi"/>
              </w:rPr>
            </w:pPr>
            <w:r w:rsidRPr="00866A2F">
              <w:rPr>
                <w:rFonts w:asciiTheme="majorBidi" w:hAnsiTheme="majorBidi" w:cstheme="majorBidi"/>
              </w:rPr>
              <w:t>Cell Radius</w:t>
            </w:r>
            <w:r w:rsidR="00C1291C">
              <w:rPr>
                <w:rFonts w:asciiTheme="majorBidi" w:hAnsiTheme="majorBidi" w:cstheme="majorBidi"/>
              </w:rPr>
              <w:t xml:space="preserve">, </w:t>
            </w:r>
            <w:r w:rsidR="00C1291C" w:rsidRPr="00C1291C">
              <w:rPr>
                <w:rFonts w:asciiTheme="majorBidi" w:hAnsiTheme="majorBidi" w:cstheme="majorBidi"/>
                <w:b/>
                <w:bCs/>
                <w:i/>
                <w:iCs/>
              </w:rPr>
              <w:t>R</w:t>
            </w:r>
          </w:p>
        </w:tc>
        <w:tc>
          <w:tcPr>
            <w:tcW w:w="0" w:type="auto"/>
          </w:tcPr>
          <w:p w:rsidR="00CC5192" w:rsidRPr="00C1291C" w:rsidRDefault="00CC5192" w:rsidP="00640D8B">
            <w:pPr>
              <w:spacing w:line="240" w:lineRule="auto"/>
              <w:jc w:val="left"/>
            </w:pPr>
            <w:r w:rsidRPr="00C1291C">
              <w:t xml:space="preserve">500 </w:t>
            </w:r>
            <w:r w:rsidRPr="00C1291C">
              <w:rPr>
                <w:i/>
                <w:iCs/>
              </w:rPr>
              <w:t>m</w:t>
            </w:r>
          </w:p>
        </w:tc>
      </w:tr>
      <w:tr w:rsidR="00CC5192" w:rsidRPr="00866A2F" w:rsidTr="00C1291C">
        <w:trPr>
          <w:trHeight w:val="394"/>
        </w:trPr>
        <w:tc>
          <w:tcPr>
            <w:tcW w:w="0" w:type="auto"/>
            <w:shd w:val="clear" w:color="auto" w:fill="FFFFFF" w:themeFill="background1"/>
          </w:tcPr>
          <w:p w:rsidR="00CC5192" w:rsidRPr="00866A2F" w:rsidRDefault="00640D8B" w:rsidP="00640D8B">
            <w:pPr>
              <w:tabs>
                <w:tab w:val="center" w:pos="2546"/>
              </w:tabs>
              <w:spacing w:line="240" w:lineRule="auto"/>
              <w:jc w:val="left"/>
              <w:rPr>
                <w:rFonts w:asciiTheme="majorBidi" w:hAnsiTheme="majorBidi" w:cstheme="majorBidi"/>
              </w:rPr>
            </w:pPr>
            <w:r>
              <w:rPr>
                <w:rFonts w:asciiTheme="majorBidi" w:hAnsiTheme="majorBidi" w:cstheme="majorBidi"/>
              </w:rPr>
              <w:t>D2D D</w:t>
            </w:r>
            <w:r w:rsidR="00CC5192" w:rsidRPr="00866A2F">
              <w:rPr>
                <w:rFonts w:asciiTheme="majorBidi" w:hAnsiTheme="majorBidi" w:cstheme="majorBidi"/>
              </w:rPr>
              <w:t xml:space="preserve">istance, </w:t>
            </w:r>
            <w:r w:rsidR="00CC5192" w:rsidRPr="00C1291C">
              <w:rPr>
                <w:rFonts w:asciiTheme="majorBidi" w:hAnsiTheme="majorBidi" w:cstheme="majorBidi"/>
                <w:b/>
                <w:bCs/>
                <w:i/>
                <w:iCs/>
              </w:rPr>
              <w:t>r</w:t>
            </w:r>
          </w:p>
        </w:tc>
        <w:tc>
          <w:tcPr>
            <w:tcW w:w="0" w:type="auto"/>
          </w:tcPr>
          <w:p w:rsidR="00CC5192" w:rsidRPr="00C1291C" w:rsidRDefault="00CC5192" w:rsidP="00640D8B">
            <w:pPr>
              <w:spacing w:line="240" w:lineRule="auto"/>
              <w:jc w:val="left"/>
            </w:pPr>
            <w:r w:rsidRPr="00C1291C">
              <w:t xml:space="preserve">20….100 </w:t>
            </w:r>
            <w:r w:rsidRPr="00C1291C">
              <w:rPr>
                <w:i/>
                <w:iCs/>
              </w:rPr>
              <w:t>m</w:t>
            </w:r>
          </w:p>
        </w:tc>
      </w:tr>
      <w:tr w:rsidR="00CC5192" w:rsidRPr="00866A2F" w:rsidTr="00C1291C">
        <w:trPr>
          <w:trHeight w:val="374"/>
        </w:trPr>
        <w:tc>
          <w:tcPr>
            <w:tcW w:w="0" w:type="auto"/>
            <w:shd w:val="clear" w:color="auto" w:fill="FFFFFF" w:themeFill="background1"/>
          </w:tcPr>
          <w:p w:rsidR="00CC5192" w:rsidRPr="00866A2F" w:rsidRDefault="00CC5192" w:rsidP="00640D8B">
            <w:pPr>
              <w:spacing w:line="240" w:lineRule="auto"/>
              <w:jc w:val="left"/>
              <w:rPr>
                <w:rFonts w:asciiTheme="majorBidi" w:hAnsiTheme="majorBidi" w:cstheme="majorBidi"/>
              </w:rPr>
            </w:pPr>
            <w:r w:rsidRPr="00866A2F">
              <w:rPr>
                <w:rFonts w:asciiTheme="majorBidi" w:hAnsiTheme="majorBidi" w:cstheme="majorBidi"/>
              </w:rPr>
              <w:t xml:space="preserve">Uplink </w:t>
            </w:r>
            <w:r w:rsidR="00640D8B">
              <w:rPr>
                <w:rFonts w:asciiTheme="majorBidi" w:hAnsiTheme="majorBidi" w:cstheme="majorBidi"/>
              </w:rPr>
              <w:t>B</w:t>
            </w:r>
            <w:r w:rsidRPr="00866A2F">
              <w:rPr>
                <w:rFonts w:asciiTheme="majorBidi" w:hAnsiTheme="majorBidi" w:cstheme="majorBidi"/>
              </w:rPr>
              <w:t>andwidth</w:t>
            </w:r>
          </w:p>
        </w:tc>
        <w:tc>
          <w:tcPr>
            <w:tcW w:w="0" w:type="auto"/>
          </w:tcPr>
          <w:p w:rsidR="00CC5192" w:rsidRPr="00C1291C" w:rsidRDefault="00CC5192" w:rsidP="00640D8B">
            <w:pPr>
              <w:spacing w:line="240" w:lineRule="auto"/>
              <w:jc w:val="left"/>
            </w:pPr>
            <w:r w:rsidRPr="00C1291C">
              <w:t xml:space="preserve">3 </w:t>
            </w:r>
            <w:r w:rsidRPr="00C1291C">
              <w:rPr>
                <w:i/>
                <w:iCs/>
              </w:rPr>
              <w:t>MHz</w:t>
            </w:r>
          </w:p>
        </w:tc>
      </w:tr>
      <w:tr w:rsidR="00CC5192" w:rsidRPr="00866A2F" w:rsidTr="00C1291C">
        <w:trPr>
          <w:trHeight w:val="396"/>
        </w:trPr>
        <w:tc>
          <w:tcPr>
            <w:tcW w:w="0" w:type="auto"/>
            <w:shd w:val="clear" w:color="auto" w:fill="FFFFFF" w:themeFill="background1"/>
          </w:tcPr>
          <w:p w:rsidR="00CC5192" w:rsidRPr="00866A2F" w:rsidRDefault="00640D8B" w:rsidP="00640D8B">
            <w:pPr>
              <w:spacing w:line="240" w:lineRule="auto"/>
              <w:jc w:val="left"/>
              <w:rPr>
                <w:rFonts w:asciiTheme="majorBidi" w:hAnsiTheme="majorBidi" w:cstheme="majorBidi"/>
              </w:rPr>
            </w:pPr>
            <w:r>
              <w:rPr>
                <w:rFonts w:asciiTheme="majorBidi" w:hAnsiTheme="majorBidi" w:cstheme="majorBidi"/>
              </w:rPr>
              <w:t>Noise Spectral D</w:t>
            </w:r>
            <w:r w:rsidR="00CC5192" w:rsidRPr="00866A2F">
              <w:rPr>
                <w:rFonts w:asciiTheme="majorBidi" w:hAnsiTheme="majorBidi" w:cstheme="majorBidi"/>
              </w:rPr>
              <w:t>ensity</w:t>
            </w:r>
          </w:p>
        </w:tc>
        <w:tc>
          <w:tcPr>
            <w:tcW w:w="0" w:type="auto"/>
          </w:tcPr>
          <w:p w:rsidR="00CC5192" w:rsidRPr="00C1291C" w:rsidRDefault="00CC5192" w:rsidP="00640D8B">
            <w:pPr>
              <w:spacing w:line="240" w:lineRule="auto"/>
              <w:jc w:val="left"/>
            </w:pPr>
            <w:r w:rsidRPr="00C1291C">
              <w:t xml:space="preserve">-174 </w:t>
            </w:r>
            <w:r w:rsidRPr="00C1291C">
              <w:rPr>
                <w:i/>
                <w:iCs/>
              </w:rPr>
              <w:t>dBm /Hz</w:t>
            </w:r>
          </w:p>
        </w:tc>
      </w:tr>
      <w:tr w:rsidR="00CC5192" w:rsidRPr="00866A2F" w:rsidTr="00C1291C">
        <w:trPr>
          <w:trHeight w:val="390"/>
        </w:trPr>
        <w:tc>
          <w:tcPr>
            <w:tcW w:w="0" w:type="auto"/>
            <w:shd w:val="clear" w:color="auto" w:fill="FFFFFF" w:themeFill="background1"/>
          </w:tcPr>
          <w:p w:rsidR="00CC5192" w:rsidRPr="00866A2F" w:rsidRDefault="00640D8B" w:rsidP="00640D8B">
            <w:pPr>
              <w:spacing w:line="240" w:lineRule="auto"/>
              <w:jc w:val="left"/>
              <w:rPr>
                <w:rFonts w:asciiTheme="majorBidi" w:hAnsiTheme="majorBidi" w:cstheme="majorBidi"/>
              </w:rPr>
            </w:pPr>
            <w:r>
              <w:rPr>
                <w:rFonts w:asciiTheme="majorBidi" w:hAnsiTheme="majorBidi" w:cstheme="majorBidi"/>
              </w:rPr>
              <w:t>Shadowing Standard D</w:t>
            </w:r>
            <w:r w:rsidR="00CC5192" w:rsidRPr="00866A2F">
              <w:rPr>
                <w:rFonts w:asciiTheme="majorBidi" w:hAnsiTheme="majorBidi" w:cstheme="majorBidi"/>
              </w:rPr>
              <w:t>eviation</w:t>
            </w:r>
          </w:p>
        </w:tc>
        <w:tc>
          <w:tcPr>
            <w:tcW w:w="0" w:type="auto"/>
            <w:tcBorders>
              <w:bottom w:val="single" w:sz="4" w:space="0" w:color="auto"/>
            </w:tcBorders>
          </w:tcPr>
          <w:p w:rsidR="00CC5192" w:rsidRPr="00866A2F" w:rsidRDefault="00CC5192" w:rsidP="00640D8B">
            <w:pPr>
              <w:spacing w:line="240" w:lineRule="auto"/>
              <w:jc w:val="left"/>
            </w:pPr>
            <w:r w:rsidRPr="00866A2F">
              <w:t xml:space="preserve">10 </w:t>
            </w:r>
            <w:r w:rsidRPr="00C1291C">
              <w:rPr>
                <w:i/>
                <w:iCs/>
              </w:rPr>
              <w:t>dB</w:t>
            </w:r>
          </w:p>
        </w:tc>
      </w:tr>
      <w:tr w:rsidR="00CC5192" w:rsidRPr="00866A2F" w:rsidTr="00C1291C">
        <w:trPr>
          <w:trHeight w:val="416"/>
        </w:trPr>
        <w:tc>
          <w:tcPr>
            <w:tcW w:w="0" w:type="auto"/>
            <w:shd w:val="clear" w:color="auto" w:fill="FFFFFF" w:themeFill="background1"/>
          </w:tcPr>
          <w:p w:rsidR="00CC5192" w:rsidRPr="00866A2F" w:rsidRDefault="00640D8B" w:rsidP="00640D8B">
            <w:pPr>
              <w:spacing w:line="240" w:lineRule="auto"/>
              <w:jc w:val="left"/>
              <w:rPr>
                <w:rFonts w:asciiTheme="majorBidi" w:hAnsiTheme="majorBidi" w:cstheme="majorBidi"/>
              </w:rPr>
            </w:pPr>
            <w:r>
              <w:rPr>
                <w:rFonts w:asciiTheme="majorBidi" w:hAnsiTheme="majorBidi" w:cstheme="majorBidi"/>
              </w:rPr>
              <w:t>SINR T</w:t>
            </w:r>
            <w:r w:rsidR="00CC5192" w:rsidRPr="00866A2F">
              <w:rPr>
                <w:rFonts w:asciiTheme="majorBidi" w:hAnsiTheme="majorBidi" w:cstheme="majorBidi"/>
              </w:rPr>
              <w:t>hreshold, (</w:t>
            </w:r>
            <m:oMath>
              <m:sSub>
                <m:sSubPr>
                  <m:ctrlPr>
                    <w:rPr>
                      <w:rFonts w:ascii="Cambria Math" w:hAnsi="Cambria Math" w:cstheme="majorBidi"/>
                      <w:b/>
                      <w:bCs/>
                      <w:i/>
                    </w:rPr>
                  </m:ctrlPr>
                </m:sSubPr>
                <m:e>
                  <m:r>
                    <m:rPr>
                      <m:sty m:val="bi"/>
                    </m:rPr>
                    <w:rPr>
                      <w:rFonts w:ascii="Cambria Math" w:hAnsi="Cambria Math" w:cstheme="majorBidi"/>
                    </w:rPr>
                    <m:t>ε</m:t>
                  </m:r>
                </m:e>
                <m:sub>
                  <m:r>
                    <m:rPr>
                      <m:sty m:val="bi"/>
                    </m:rPr>
                    <w:rPr>
                      <w:rFonts w:ascii="Cambria Math" w:hAnsi="Cambria Math" w:cstheme="majorBidi"/>
                    </w:rPr>
                    <m:t>min</m:t>
                  </m:r>
                </m:sub>
              </m:sSub>
            </m:oMath>
            <w:r w:rsidR="00CC5192" w:rsidRPr="00866A2F">
              <w:rPr>
                <w:rFonts w:asciiTheme="majorBidi" w:eastAsiaTheme="minorEastAsia" w:hAnsiTheme="majorBidi" w:cstheme="majorBidi"/>
              </w:rPr>
              <w:t>)</w:t>
            </w:r>
          </w:p>
        </w:tc>
        <w:tc>
          <w:tcPr>
            <w:tcW w:w="0" w:type="auto"/>
            <w:tcBorders>
              <w:bottom w:val="single" w:sz="4" w:space="0" w:color="auto"/>
            </w:tcBorders>
          </w:tcPr>
          <w:p w:rsidR="00CC5192" w:rsidRPr="00866A2F" w:rsidRDefault="00CC5192" w:rsidP="00640D8B">
            <w:pPr>
              <w:spacing w:line="240" w:lineRule="auto"/>
              <w:jc w:val="left"/>
            </w:pPr>
            <w:r w:rsidRPr="00866A2F">
              <w:t xml:space="preserve">10 </w:t>
            </w:r>
            <w:r w:rsidRPr="00C1291C">
              <w:rPr>
                <w:i/>
                <w:iCs/>
              </w:rPr>
              <w:t>dB</w:t>
            </w:r>
          </w:p>
        </w:tc>
      </w:tr>
      <w:tr w:rsidR="00CC5192" w:rsidRPr="00866A2F" w:rsidTr="00C1291C">
        <w:trPr>
          <w:trHeight w:val="364"/>
        </w:trPr>
        <w:tc>
          <w:tcPr>
            <w:tcW w:w="0" w:type="auto"/>
            <w:shd w:val="clear" w:color="auto" w:fill="FFFFFF" w:themeFill="background1"/>
          </w:tcPr>
          <w:p w:rsidR="00CC5192" w:rsidRPr="00866A2F" w:rsidRDefault="00C1291C" w:rsidP="00640D8B">
            <w:pPr>
              <w:spacing w:line="240" w:lineRule="auto"/>
              <w:jc w:val="left"/>
              <w:rPr>
                <w:rFonts w:asciiTheme="majorBidi" w:hAnsiTheme="majorBidi" w:cstheme="majorBidi"/>
              </w:rPr>
            </w:pPr>
            <w:bookmarkStart w:id="712" w:name="OLE_LINK5"/>
            <w:bookmarkStart w:id="713" w:name="OLE_LINK6"/>
            <w:del w:id="714" w:author="user" w:date="2017-10-28T12:44:00Z">
              <w:r w:rsidRPr="00866A2F" w:rsidDel="008576C1">
                <w:delText>Maximum</w:delText>
              </w:r>
              <w:r w:rsidR="00CC5192" w:rsidRPr="00866A2F" w:rsidDel="008576C1">
                <w:rPr>
                  <w:rFonts w:asciiTheme="majorBidi" w:hAnsiTheme="majorBidi" w:cstheme="majorBidi"/>
                </w:rPr>
                <w:delText>Number</w:delText>
              </w:r>
            </w:del>
            <w:bookmarkEnd w:id="712"/>
            <w:bookmarkEnd w:id="713"/>
            <w:ins w:id="715" w:author="user" w:date="2017-10-28T12:44:00Z">
              <w:r w:rsidR="008576C1" w:rsidRPr="00866A2F">
                <w:t>Maximum</w:t>
              </w:r>
              <w:r w:rsidR="008576C1" w:rsidRPr="00866A2F">
                <w:rPr>
                  <w:rFonts w:asciiTheme="majorBidi" w:hAnsiTheme="majorBidi" w:cstheme="majorBidi"/>
                </w:rPr>
                <w:t xml:space="preserve"> Number</w:t>
              </w:r>
            </w:ins>
            <w:r w:rsidR="00640D8B">
              <w:rPr>
                <w:rFonts w:asciiTheme="majorBidi" w:hAnsiTheme="majorBidi" w:cstheme="majorBidi"/>
              </w:rPr>
              <w:t xml:space="preserve"> of Uplink C</w:t>
            </w:r>
            <w:r w:rsidR="00CC5192" w:rsidRPr="00866A2F">
              <w:rPr>
                <w:rFonts w:asciiTheme="majorBidi" w:hAnsiTheme="majorBidi" w:cstheme="majorBidi"/>
              </w:rPr>
              <w:t>hannels</w:t>
            </w:r>
          </w:p>
        </w:tc>
        <w:tc>
          <w:tcPr>
            <w:tcW w:w="0" w:type="auto"/>
            <w:tcBorders>
              <w:bottom w:val="single" w:sz="4" w:space="0" w:color="auto"/>
            </w:tcBorders>
          </w:tcPr>
          <w:p w:rsidR="00CC5192" w:rsidRPr="00866A2F" w:rsidRDefault="00CC5192" w:rsidP="00640D8B">
            <w:pPr>
              <w:spacing w:line="240" w:lineRule="auto"/>
              <w:jc w:val="left"/>
            </w:pPr>
            <w:r w:rsidRPr="00866A2F">
              <w:t>20</w:t>
            </w:r>
          </w:p>
        </w:tc>
      </w:tr>
      <w:tr w:rsidR="00CC5192" w:rsidRPr="00866A2F" w:rsidTr="00C1291C">
        <w:trPr>
          <w:trHeight w:val="413"/>
        </w:trPr>
        <w:tc>
          <w:tcPr>
            <w:tcW w:w="0" w:type="auto"/>
            <w:shd w:val="clear" w:color="auto" w:fill="FFFFFF" w:themeFill="background1"/>
          </w:tcPr>
          <w:p w:rsidR="00CC5192" w:rsidRPr="00866A2F" w:rsidRDefault="00C1291C" w:rsidP="00640D8B">
            <w:pPr>
              <w:spacing w:line="240" w:lineRule="auto"/>
              <w:jc w:val="left"/>
              <w:rPr>
                <w:rFonts w:asciiTheme="majorBidi" w:hAnsiTheme="majorBidi" w:cstheme="majorBidi"/>
              </w:rPr>
            </w:pPr>
            <w:del w:id="716" w:author="user" w:date="2017-10-28T12:44:00Z">
              <w:r w:rsidRPr="00866A2F" w:rsidDel="008576C1">
                <w:delText>Maximum</w:delText>
              </w:r>
              <w:r w:rsidR="00640D8B" w:rsidDel="008576C1">
                <w:rPr>
                  <w:rFonts w:asciiTheme="majorBidi" w:hAnsiTheme="majorBidi" w:cstheme="majorBidi"/>
                </w:rPr>
                <w:delText>Number</w:delText>
              </w:r>
            </w:del>
            <w:ins w:id="717" w:author="user" w:date="2017-10-28T12:44:00Z">
              <w:r w:rsidR="008576C1" w:rsidRPr="00866A2F">
                <w:t>Maximum</w:t>
              </w:r>
              <w:r w:rsidR="008576C1">
                <w:rPr>
                  <w:rFonts w:asciiTheme="majorBidi" w:hAnsiTheme="majorBidi" w:cstheme="majorBidi"/>
                </w:rPr>
                <w:t xml:space="preserve"> Number</w:t>
              </w:r>
            </w:ins>
            <w:r w:rsidR="00640D8B">
              <w:rPr>
                <w:rFonts w:asciiTheme="majorBidi" w:hAnsiTheme="majorBidi" w:cstheme="majorBidi"/>
              </w:rPr>
              <w:t xml:space="preserve"> of Downlink C</w:t>
            </w:r>
            <w:r w:rsidR="00CC5192" w:rsidRPr="00866A2F">
              <w:rPr>
                <w:rFonts w:asciiTheme="majorBidi" w:hAnsiTheme="majorBidi" w:cstheme="majorBidi"/>
              </w:rPr>
              <w:t>hannels</w:t>
            </w:r>
          </w:p>
        </w:tc>
        <w:tc>
          <w:tcPr>
            <w:tcW w:w="0" w:type="auto"/>
            <w:tcBorders>
              <w:bottom w:val="single" w:sz="4" w:space="0" w:color="auto"/>
            </w:tcBorders>
          </w:tcPr>
          <w:p w:rsidR="00CC5192" w:rsidRPr="00866A2F" w:rsidRDefault="00CC5192" w:rsidP="00640D8B">
            <w:pPr>
              <w:spacing w:line="240" w:lineRule="auto"/>
              <w:jc w:val="left"/>
            </w:pPr>
            <w:r w:rsidRPr="00866A2F">
              <w:t>20</w:t>
            </w:r>
          </w:p>
        </w:tc>
      </w:tr>
      <w:tr w:rsidR="00CC5192" w:rsidRPr="00866A2F" w:rsidTr="00C8288A">
        <w:trPr>
          <w:trHeight w:val="266"/>
        </w:trPr>
        <w:tc>
          <w:tcPr>
            <w:tcW w:w="0" w:type="auto"/>
            <w:gridSpan w:val="2"/>
            <w:tcBorders>
              <w:bottom w:val="single" w:sz="4" w:space="0" w:color="auto"/>
            </w:tcBorders>
            <w:shd w:val="clear" w:color="auto" w:fill="DEEAF6" w:themeFill="accent1" w:themeFillTint="33"/>
          </w:tcPr>
          <w:p w:rsidR="00CC5192" w:rsidRPr="00866A2F" w:rsidRDefault="00CC5192" w:rsidP="00C1291C">
            <w:pPr>
              <w:spacing w:line="240" w:lineRule="auto"/>
              <w:jc w:val="center"/>
              <w:rPr>
                <w:b/>
                <w:bCs/>
              </w:rPr>
            </w:pPr>
            <w:r w:rsidRPr="00866A2F">
              <w:rPr>
                <w:b/>
                <w:bCs/>
              </w:rPr>
              <w:t>Cellular</w:t>
            </w:r>
          </w:p>
        </w:tc>
      </w:tr>
      <w:tr w:rsidR="00CC5192" w:rsidRPr="00866A2F" w:rsidTr="00C1291C">
        <w:trPr>
          <w:trHeight w:val="174"/>
        </w:trPr>
        <w:tc>
          <w:tcPr>
            <w:tcW w:w="0" w:type="auto"/>
            <w:tcBorders>
              <w:top w:val="single" w:sz="4" w:space="0" w:color="auto"/>
              <w:left w:val="single" w:sz="4" w:space="0" w:color="auto"/>
              <w:bottom w:val="nil"/>
              <w:right w:val="single" w:sz="4" w:space="0" w:color="auto"/>
            </w:tcBorders>
            <w:shd w:val="clear" w:color="auto" w:fill="FFFFFF" w:themeFill="background1"/>
          </w:tcPr>
          <w:p w:rsidR="00CC5192" w:rsidRPr="00866A2F" w:rsidRDefault="00CC5192" w:rsidP="00640D8B">
            <w:pPr>
              <w:tabs>
                <w:tab w:val="num" w:pos="360"/>
              </w:tabs>
              <w:spacing w:line="240" w:lineRule="auto"/>
              <w:jc w:val="left"/>
            </w:pPr>
            <w:r w:rsidRPr="00866A2F">
              <w:t>Number of C</w:t>
            </w:r>
            <w:r w:rsidR="00C1291C">
              <w:t>ellular Users</w:t>
            </w:r>
            <w:r w:rsidRPr="00866A2F">
              <w:t xml:space="preserve">, </w:t>
            </w:r>
            <w:r w:rsidRPr="00640D8B">
              <w:rPr>
                <w:b/>
                <w:bCs/>
                <w:i/>
                <w:iCs/>
              </w:rPr>
              <w:t>M</w:t>
            </w:r>
          </w:p>
        </w:tc>
        <w:tc>
          <w:tcPr>
            <w:tcW w:w="0" w:type="auto"/>
            <w:tcBorders>
              <w:top w:val="single" w:sz="4" w:space="0" w:color="auto"/>
              <w:left w:val="single" w:sz="4" w:space="0" w:color="auto"/>
              <w:bottom w:val="nil"/>
              <w:right w:val="single" w:sz="4" w:space="0" w:color="auto"/>
            </w:tcBorders>
            <w:shd w:val="clear" w:color="auto" w:fill="FFFFFF" w:themeFill="background1"/>
          </w:tcPr>
          <w:p w:rsidR="00CC5192" w:rsidRPr="00866A2F" w:rsidRDefault="00CC5192" w:rsidP="00640D8B">
            <w:pPr>
              <w:spacing w:line="240" w:lineRule="auto"/>
              <w:jc w:val="left"/>
            </w:pPr>
            <w:r w:rsidRPr="00866A2F">
              <w:t>10-20</w:t>
            </w:r>
          </w:p>
        </w:tc>
      </w:tr>
      <w:tr w:rsidR="00CC5192" w:rsidRPr="00866A2F" w:rsidTr="00C1291C">
        <w:trPr>
          <w:trHeight w:val="417"/>
        </w:trPr>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tabs>
                <w:tab w:val="num" w:pos="360"/>
              </w:tabs>
              <w:spacing w:line="240" w:lineRule="auto"/>
              <w:jc w:val="left"/>
            </w:pPr>
            <w:r w:rsidRPr="00866A2F">
              <w:t xml:space="preserve">Maximum </w:t>
            </w:r>
            <w:r w:rsidRPr="00640D8B">
              <w:rPr>
                <w:b/>
                <w:bCs/>
                <w:i/>
                <w:iCs/>
              </w:rPr>
              <w:t>Tx</w:t>
            </w:r>
            <w:r w:rsidRPr="00866A2F">
              <w:t xml:space="preserve"> power of CU, </w:t>
            </w:r>
            <m:oMath>
              <m:sSubSup>
                <m:sSubSupPr>
                  <m:ctrlPr>
                    <w:rPr>
                      <w:rFonts w:ascii="Cambria Math" w:hAnsi="Cambria Math"/>
                      <w:b/>
                      <w:bCs/>
                      <w:i/>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r>
                <w:rPr>
                  <w:rFonts w:ascii="Cambria Math" w:hAnsi="Cambria Math"/>
                </w:rPr>
                <m:t>)</m:t>
              </m:r>
            </m:oMath>
          </w:p>
        </w:tc>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spacing w:line="240" w:lineRule="auto"/>
              <w:jc w:val="left"/>
            </w:pPr>
            <w:r w:rsidRPr="00866A2F">
              <w:t xml:space="preserve">18-27 </w:t>
            </w:r>
            <w:r w:rsidRPr="00C1291C">
              <w:rPr>
                <w:i/>
                <w:iCs/>
              </w:rPr>
              <w:t>dBm</w:t>
            </w:r>
          </w:p>
        </w:tc>
      </w:tr>
      <w:tr w:rsidR="00CC5192" w:rsidRPr="00866A2F" w:rsidTr="0011294A">
        <w:trPr>
          <w:trHeight w:val="481"/>
        </w:trPr>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640D8B" w:rsidP="00640D8B">
            <w:pPr>
              <w:tabs>
                <w:tab w:val="num" w:pos="360"/>
              </w:tabs>
              <w:spacing w:line="240" w:lineRule="auto"/>
              <w:jc w:val="left"/>
            </w:pPr>
            <w:r>
              <w:t>Path L</w:t>
            </w:r>
            <w:r w:rsidR="00CC5192" w:rsidRPr="00866A2F">
              <w:t xml:space="preserve">oss </w:t>
            </w:r>
            <w:r>
              <w:t>M</w:t>
            </w:r>
            <w:r w:rsidR="00CC5192" w:rsidRPr="00866A2F">
              <w:t>odel</w:t>
            </w:r>
          </w:p>
        </w:tc>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spacing w:line="240" w:lineRule="auto"/>
              <w:jc w:val="left"/>
            </w:pPr>
            <w:r w:rsidRPr="00866A2F">
              <w:t>128.1+37.6 log (</w:t>
            </w:r>
            <w:r w:rsidRPr="00866A2F">
              <w:rPr>
                <w:i/>
                <w:iCs/>
              </w:rPr>
              <w:t>d[</w:t>
            </w:r>
            <w:r w:rsidRPr="00C1291C">
              <w:rPr>
                <w:b/>
                <w:bCs/>
                <w:i/>
                <w:iCs/>
              </w:rPr>
              <w:t>km</w:t>
            </w:r>
            <w:r w:rsidRPr="00866A2F">
              <w:rPr>
                <w:i/>
                <w:iCs/>
              </w:rPr>
              <w:t>]</w:t>
            </w:r>
            <w:r w:rsidRPr="00866A2F">
              <w:t>)</w:t>
            </w:r>
          </w:p>
        </w:tc>
      </w:tr>
      <w:tr w:rsidR="00CC5192" w:rsidRPr="00866A2F" w:rsidTr="00C1291C">
        <w:trPr>
          <w:trHeight w:val="232"/>
        </w:trPr>
        <w:tc>
          <w:tcPr>
            <w:tcW w:w="0" w:type="auto"/>
            <w:tcBorders>
              <w:top w:val="nil"/>
              <w:left w:val="single" w:sz="4" w:space="0" w:color="auto"/>
              <w:bottom w:val="single" w:sz="4" w:space="0" w:color="auto"/>
              <w:right w:val="single" w:sz="4" w:space="0" w:color="auto"/>
            </w:tcBorders>
            <w:shd w:val="clear" w:color="auto" w:fill="FFFFFF" w:themeFill="background1"/>
          </w:tcPr>
          <w:p w:rsidR="00CC5192" w:rsidRPr="007B4CA8" w:rsidRDefault="00C1291C" w:rsidP="00640D8B">
            <w:pPr>
              <w:tabs>
                <w:tab w:val="num" w:pos="360"/>
              </w:tabs>
              <w:spacing w:line="240" w:lineRule="auto"/>
              <w:jc w:val="left"/>
              <w:rPr>
                <w:u w:val="single"/>
              </w:rPr>
            </w:pPr>
            <w:r>
              <w:t>SINR M</w:t>
            </w:r>
            <w:r w:rsidRPr="00C1291C">
              <w:t>in</w:t>
            </w:r>
            <w:r>
              <w:t>imum</w:t>
            </w:r>
            <w:r>
              <w:rPr>
                <w:rFonts w:asciiTheme="majorBidi" w:hAnsiTheme="majorBidi" w:cstheme="majorBidi"/>
              </w:rPr>
              <w:t xml:space="preserve"> T</w:t>
            </w:r>
            <w:r w:rsidRPr="00866A2F">
              <w:rPr>
                <w:rFonts w:asciiTheme="majorBidi" w:hAnsiTheme="majorBidi" w:cstheme="majorBidi"/>
              </w:rPr>
              <w:t>hreshold</w:t>
            </w:r>
            <w:r w:rsidRPr="00C1291C">
              <w:rPr>
                <w:rFonts w:asciiTheme="majorBidi" w:hAnsiTheme="majorBidi" w:cstheme="majorBidi"/>
              </w:rPr>
              <w:t>,</w:t>
            </w:r>
            <w:r w:rsidR="00CC5192" w:rsidRPr="00C1291C">
              <w:t xml:space="preserve"> (</w:t>
            </w:r>
            <m:oMath>
              <m:sSubSup>
                <m:sSubSupPr>
                  <m:ctrlPr>
                    <w:rPr>
                      <w:rFonts w:ascii="Cambria Math" w:hAnsi="Cambria Math"/>
                      <w:b/>
                      <w:bCs/>
                      <w:i/>
                    </w:rPr>
                  </m:ctrlPr>
                </m:sSubSupPr>
                <m:e>
                  <m:r>
                    <m:rPr>
                      <m:sty m:val="bi"/>
                    </m:rPr>
                    <w:rPr>
                      <w:rFonts w:ascii="Cambria Math" w:hAnsi="Cambria Math"/>
                    </w:rPr>
                    <m:t>ε</m:t>
                  </m:r>
                </m:e>
                <m:sub>
                  <m:r>
                    <m:rPr>
                      <m:sty m:val="bi"/>
                    </m:rPr>
                    <w:rPr>
                      <w:rFonts w:ascii="Cambria Math" w:hAnsi="Cambria Math"/>
                    </w:rPr>
                    <m:t>i,min</m:t>
                  </m:r>
                </m:sub>
                <m:sup>
                  <m:r>
                    <m:rPr>
                      <m:sty m:val="bi"/>
                    </m:rPr>
                    <w:rPr>
                      <w:rFonts w:ascii="Cambria Math" w:hAnsi="Cambria Math"/>
                    </w:rPr>
                    <m:t>c</m:t>
                  </m:r>
                </m:sup>
              </m:sSubSup>
              <m:r>
                <w:rPr>
                  <w:rFonts w:ascii="Cambria Math" w:hAnsi="Cambria Math"/>
                </w:rPr>
                <m:t>)</m:t>
              </m:r>
            </m:oMath>
          </w:p>
        </w:tc>
        <w:tc>
          <w:tcPr>
            <w:tcW w:w="0" w:type="auto"/>
            <w:tcBorders>
              <w:top w:val="nil"/>
              <w:left w:val="single" w:sz="4" w:space="0" w:color="auto"/>
              <w:bottom w:val="single" w:sz="4" w:space="0" w:color="auto"/>
              <w:right w:val="single" w:sz="4" w:space="0" w:color="auto"/>
            </w:tcBorders>
            <w:shd w:val="clear" w:color="auto" w:fill="FFFFFF" w:themeFill="background1"/>
          </w:tcPr>
          <w:p w:rsidR="00CC5192" w:rsidRPr="00866A2F" w:rsidRDefault="00C8288A" w:rsidP="00640D8B">
            <w:pPr>
              <w:spacing w:line="240" w:lineRule="auto"/>
              <w:jc w:val="left"/>
            </w:pPr>
            <w:r>
              <w:t>Uniformly D</w:t>
            </w:r>
            <w:r w:rsidR="00CC5192" w:rsidRPr="00866A2F">
              <w:t xml:space="preserve">istributed in [0, 25] </w:t>
            </w:r>
            <w:r w:rsidR="00CC5192" w:rsidRPr="00C1291C">
              <w:rPr>
                <w:i/>
                <w:iCs/>
              </w:rPr>
              <w:t>dB</w:t>
            </w:r>
          </w:p>
        </w:tc>
      </w:tr>
      <w:tr w:rsidR="00CC5192" w:rsidRPr="00866A2F" w:rsidTr="00C1291C">
        <w:trPr>
          <w:trHeight w:val="282"/>
        </w:trPr>
        <w:tc>
          <w:tcPr>
            <w:tcW w:w="0" w:type="auto"/>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C5192" w:rsidRPr="00866A2F" w:rsidRDefault="00CC5192" w:rsidP="00C1291C">
            <w:pPr>
              <w:spacing w:line="240" w:lineRule="auto"/>
              <w:jc w:val="center"/>
            </w:pPr>
            <w:r w:rsidRPr="00866A2F">
              <w:rPr>
                <w:b/>
                <w:bCs/>
              </w:rPr>
              <w:t>D2D</w:t>
            </w:r>
          </w:p>
        </w:tc>
      </w:tr>
      <w:tr w:rsidR="00CC5192" w:rsidRPr="00866A2F" w:rsidTr="00C1291C">
        <w:trPr>
          <w:trHeight w:val="255"/>
        </w:trPr>
        <w:tc>
          <w:tcPr>
            <w:tcW w:w="0" w:type="auto"/>
            <w:tcBorders>
              <w:top w:val="single" w:sz="4" w:space="0" w:color="auto"/>
              <w:left w:val="single" w:sz="4" w:space="0" w:color="auto"/>
              <w:bottom w:val="nil"/>
              <w:right w:val="single" w:sz="4" w:space="0" w:color="auto"/>
            </w:tcBorders>
            <w:shd w:val="clear" w:color="auto" w:fill="FFFFFF" w:themeFill="background1"/>
          </w:tcPr>
          <w:p w:rsidR="00CC5192" w:rsidRPr="00866A2F" w:rsidRDefault="00CC5192" w:rsidP="00640D8B">
            <w:pPr>
              <w:tabs>
                <w:tab w:val="num" w:pos="360"/>
              </w:tabs>
              <w:spacing w:line="240" w:lineRule="auto"/>
              <w:jc w:val="left"/>
              <w:rPr>
                <w:b/>
                <w:bCs/>
              </w:rPr>
            </w:pPr>
            <w:r w:rsidRPr="00866A2F">
              <w:t>Number of D</w:t>
            </w:r>
            <w:r>
              <w:t xml:space="preserve">2D </w:t>
            </w:r>
            <w:r w:rsidR="008576C1">
              <w:t>Pairs</w:t>
            </w:r>
            <w:r w:rsidR="008576C1" w:rsidRPr="00866A2F">
              <w:rPr>
                <w:i/>
                <w:iCs/>
              </w:rPr>
              <w:t>,</w:t>
            </w:r>
            <w:ins w:id="718" w:author="user" w:date="2017-10-28T12:44:00Z">
              <w:r w:rsidR="008576C1">
                <w:rPr>
                  <w:i/>
                  <w:iCs/>
                </w:rPr>
                <w:t xml:space="preserve"> </w:t>
              </w:r>
            </w:ins>
            <w:r w:rsidR="008576C1" w:rsidRPr="00C1291C">
              <w:rPr>
                <w:b/>
                <w:bCs/>
                <w:i/>
                <w:iCs/>
              </w:rPr>
              <w:t>K</w:t>
            </w:r>
          </w:p>
        </w:tc>
        <w:tc>
          <w:tcPr>
            <w:tcW w:w="0" w:type="auto"/>
            <w:tcBorders>
              <w:top w:val="single" w:sz="4" w:space="0" w:color="auto"/>
              <w:left w:val="single" w:sz="4" w:space="0" w:color="auto"/>
              <w:bottom w:val="nil"/>
              <w:right w:val="single" w:sz="4" w:space="0" w:color="auto"/>
            </w:tcBorders>
            <w:shd w:val="clear" w:color="auto" w:fill="FFFFFF" w:themeFill="background1"/>
          </w:tcPr>
          <w:p w:rsidR="00CC5192" w:rsidRPr="00866A2F" w:rsidRDefault="00CC5192" w:rsidP="00640D8B">
            <w:pPr>
              <w:spacing w:line="240" w:lineRule="auto"/>
              <w:jc w:val="left"/>
            </w:pPr>
            <w:r w:rsidRPr="00866A2F">
              <w:t>1-15</w:t>
            </w:r>
          </w:p>
        </w:tc>
      </w:tr>
      <w:tr w:rsidR="00CC5192" w:rsidRPr="00866A2F" w:rsidTr="00C1291C">
        <w:trPr>
          <w:trHeight w:val="396"/>
        </w:trPr>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tabs>
                <w:tab w:val="num" w:pos="360"/>
              </w:tabs>
              <w:spacing w:line="240" w:lineRule="auto"/>
              <w:jc w:val="left"/>
              <w:rPr>
                <w:b/>
                <w:bCs/>
              </w:rPr>
            </w:pPr>
            <w:r w:rsidRPr="00866A2F">
              <w:t xml:space="preserve">Maximum Tx </w:t>
            </w:r>
            <w:r w:rsidR="00C1291C">
              <w:t>P</w:t>
            </w:r>
            <w:r w:rsidRPr="00866A2F">
              <w:t xml:space="preserve">ower of DU, </w:t>
            </w:r>
            <m:oMath>
              <m:r>
                <w:rPr>
                  <w:rFonts w:ascii="Cambria Math" w:hAnsi="Cambria Math"/>
                </w:rPr>
                <m:t>(</m:t>
              </m:r>
              <m:sSubSup>
                <m:sSubSupPr>
                  <m:ctrlPr>
                    <w:rPr>
                      <w:rFonts w:ascii="Cambria Math" w:hAnsi="Cambria Math"/>
                      <w:b/>
                      <w:bCs/>
                      <w:i/>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d</m:t>
                  </m:r>
                </m:sup>
              </m:sSubSup>
              <m:r>
                <w:rPr>
                  <w:rFonts w:ascii="Cambria Math" w:hAnsi="Cambria Math"/>
                </w:rPr>
                <m:t>)</m:t>
              </m:r>
            </m:oMath>
          </w:p>
        </w:tc>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spacing w:line="240" w:lineRule="auto"/>
              <w:jc w:val="left"/>
            </w:pPr>
            <w:r w:rsidRPr="00866A2F">
              <w:t xml:space="preserve">18-27 </w:t>
            </w:r>
            <w:r w:rsidRPr="00C1291C">
              <w:rPr>
                <w:i/>
                <w:iCs/>
              </w:rPr>
              <w:t>dBm</w:t>
            </w:r>
          </w:p>
        </w:tc>
      </w:tr>
      <w:tr w:rsidR="00CC5192" w:rsidRPr="00866A2F" w:rsidTr="00C1291C">
        <w:trPr>
          <w:trHeight w:val="372"/>
        </w:trPr>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tabs>
                <w:tab w:val="num" w:pos="360"/>
              </w:tabs>
              <w:spacing w:line="240" w:lineRule="auto"/>
              <w:jc w:val="left"/>
            </w:pPr>
            <w:r w:rsidRPr="00866A2F">
              <w:t xml:space="preserve">Path </w:t>
            </w:r>
            <w:r w:rsidR="00C1291C" w:rsidRPr="00866A2F">
              <w:t>Loss Model</w:t>
            </w:r>
          </w:p>
        </w:tc>
        <w:tc>
          <w:tcPr>
            <w:tcW w:w="0" w:type="auto"/>
            <w:tcBorders>
              <w:top w:val="nil"/>
              <w:left w:val="single" w:sz="4" w:space="0" w:color="auto"/>
              <w:bottom w:val="nil"/>
              <w:right w:val="single" w:sz="4" w:space="0" w:color="auto"/>
            </w:tcBorders>
            <w:shd w:val="clear" w:color="auto" w:fill="FFFFFF" w:themeFill="background1"/>
          </w:tcPr>
          <w:p w:rsidR="00CC5192" w:rsidRPr="00866A2F" w:rsidRDefault="00CC5192" w:rsidP="00640D8B">
            <w:pPr>
              <w:spacing w:line="240" w:lineRule="auto"/>
              <w:jc w:val="left"/>
            </w:pPr>
            <w:r w:rsidRPr="00866A2F">
              <w:t>148+40 log (</w:t>
            </w:r>
            <w:r w:rsidRPr="00866A2F">
              <w:rPr>
                <w:i/>
                <w:iCs/>
              </w:rPr>
              <w:t>d[</w:t>
            </w:r>
            <w:r w:rsidRPr="00C1291C">
              <w:rPr>
                <w:b/>
                <w:bCs/>
                <w:i/>
                <w:iCs/>
              </w:rPr>
              <w:t>km</w:t>
            </w:r>
            <w:r w:rsidRPr="00866A2F">
              <w:rPr>
                <w:i/>
                <w:iCs/>
              </w:rPr>
              <w:t>])</w:t>
            </w:r>
          </w:p>
        </w:tc>
      </w:tr>
      <w:tr w:rsidR="00CC5192" w:rsidRPr="00866A2F" w:rsidTr="00C1291C">
        <w:trPr>
          <w:trHeight w:val="209"/>
        </w:trPr>
        <w:tc>
          <w:tcPr>
            <w:tcW w:w="0" w:type="auto"/>
            <w:tcBorders>
              <w:top w:val="nil"/>
              <w:left w:val="single" w:sz="4" w:space="0" w:color="auto"/>
              <w:bottom w:val="single" w:sz="4" w:space="0" w:color="auto"/>
              <w:right w:val="single" w:sz="4" w:space="0" w:color="auto"/>
            </w:tcBorders>
            <w:shd w:val="clear" w:color="auto" w:fill="FFFFFF" w:themeFill="background1"/>
          </w:tcPr>
          <w:p w:rsidR="00CC5192" w:rsidRPr="007B4CA8" w:rsidRDefault="00C1291C" w:rsidP="00640D8B">
            <w:pPr>
              <w:tabs>
                <w:tab w:val="num" w:pos="360"/>
              </w:tabs>
              <w:spacing w:line="240" w:lineRule="auto"/>
              <w:jc w:val="left"/>
              <w:rPr>
                <w:b/>
                <w:bCs/>
                <w:u w:val="single"/>
              </w:rPr>
            </w:pPr>
            <w:r w:rsidRPr="00C1291C">
              <w:t xml:space="preserve">SINR </w:t>
            </w:r>
            <w:r>
              <w:t>M</w:t>
            </w:r>
            <w:r w:rsidRPr="00C1291C">
              <w:t>in</w:t>
            </w:r>
            <w:r>
              <w:t>imum</w:t>
            </w:r>
            <w:r>
              <w:rPr>
                <w:rFonts w:asciiTheme="majorBidi" w:hAnsiTheme="majorBidi" w:cstheme="majorBidi"/>
              </w:rPr>
              <w:t xml:space="preserve"> T</w:t>
            </w:r>
            <w:r w:rsidRPr="00866A2F">
              <w:rPr>
                <w:rFonts w:asciiTheme="majorBidi" w:hAnsiTheme="majorBidi" w:cstheme="majorBidi"/>
              </w:rPr>
              <w:t>hreshold</w:t>
            </w:r>
            <w:r w:rsidRPr="00C1291C">
              <w:rPr>
                <w:rFonts w:asciiTheme="majorBidi" w:hAnsiTheme="majorBidi" w:cstheme="majorBidi"/>
              </w:rPr>
              <w:t>,</w:t>
            </w:r>
            <w:r w:rsidR="00CC5192" w:rsidRPr="00C1291C">
              <w:t>(</w:t>
            </w:r>
            <m:oMath>
              <m:sSubSup>
                <m:sSubSupPr>
                  <m:ctrlPr>
                    <w:rPr>
                      <w:rFonts w:ascii="Cambria Math" w:hAnsi="Cambria Math"/>
                      <w:b/>
                      <w:bCs/>
                      <w:i/>
                    </w:rPr>
                  </m:ctrlPr>
                </m:sSubSupPr>
                <m:e>
                  <m:r>
                    <m:rPr>
                      <m:sty m:val="bi"/>
                    </m:rPr>
                    <w:rPr>
                      <w:rFonts w:ascii="Cambria Math" w:hAnsi="Cambria Math"/>
                    </w:rPr>
                    <m:t>ε</m:t>
                  </m:r>
                </m:e>
                <m:sub>
                  <m:r>
                    <m:rPr>
                      <m:sty m:val="bi"/>
                    </m:rPr>
                    <w:rPr>
                      <w:rFonts w:ascii="Cambria Math" w:hAnsi="Cambria Math"/>
                    </w:rPr>
                    <m:t>i,min</m:t>
                  </m:r>
                </m:sub>
                <m:sup>
                  <m:r>
                    <m:rPr>
                      <m:sty m:val="bi"/>
                    </m:rPr>
                    <w:rPr>
                      <w:rFonts w:ascii="Cambria Math" w:hAnsi="Cambria Math"/>
                    </w:rPr>
                    <m:t>d</m:t>
                  </m:r>
                </m:sup>
              </m:sSubSup>
              <m:r>
                <w:rPr>
                  <w:rFonts w:ascii="Cambria Math" w:hAnsi="Cambria Math"/>
                </w:rPr>
                <m:t>)</m:t>
              </m:r>
            </m:oMath>
          </w:p>
        </w:tc>
        <w:tc>
          <w:tcPr>
            <w:tcW w:w="0" w:type="auto"/>
            <w:tcBorders>
              <w:top w:val="nil"/>
              <w:left w:val="single" w:sz="4" w:space="0" w:color="auto"/>
              <w:bottom w:val="single" w:sz="4" w:space="0" w:color="auto"/>
              <w:right w:val="single" w:sz="4" w:space="0" w:color="auto"/>
            </w:tcBorders>
            <w:shd w:val="clear" w:color="auto" w:fill="FFFFFF" w:themeFill="background1"/>
          </w:tcPr>
          <w:p w:rsidR="00CC5192" w:rsidRPr="00866A2F" w:rsidRDefault="00CC5192" w:rsidP="00640D8B">
            <w:pPr>
              <w:spacing w:line="240" w:lineRule="auto"/>
              <w:jc w:val="left"/>
            </w:pPr>
            <w:r w:rsidRPr="00866A2F">
              <w:t xml:space="preserve">Uniformly </w:t>
            </w:r>
            <w:r w:rsidR="00C8288A">
              <w:t>D</w:t>
            </w:r>
            <w:r w:rsidRPr="00866A2F">
              <w:t xml:space="preserve">istributed in [0, 25] </w:t>
            </w:r>
            <w:r w:rsidRPr="00C1291C">
              <w:rPr>
                <w:i/>
                <w:iCs/>
              </w:rPr>
              <w:t>dB</w:t>
            </w:r>
          </w:p>
        </w:tc>
      </w:tr>
    </w:tbl>
    <w:p w:rsidR="00C8288A" w:rsidRDefault="00C8288A" w:rsidP="00C8288A">
      <w:pPr>
        <w:pStyle w:val="Ch5sec1"/>
        <w:ind w:hanging="245"/>
      </w:pPr>
      <w:bookmarkStart w:id="719" w:name="_Toc489984361"/>
      <w:bookmarkStart w:id="720" w:name="_Toc470363946"/>
      <w:bookmarkStart w:id="721" w:name="_Toc470364002"/>
      <w:bookmarkStart w:id="722" w:name="_Toc477209682"/>
      <w:r>
        <w:lastRenderedPageBreak/>
        <w:t>Result and Analysis</w:t>
      </w:r>
      <w:bookmarkEnd w:id="719"/>
    </w:p>
    <w:p w:rsidR="003C07A6" w:rsidRPr="00866A2F" w:rsidRDefault="003C07A6" w:rsidP="003C07A6">
      <w:pPr>
        <w:pStyle w:val="Ch5sec5sec1"/>
        <w:ind w:left="284" w:hanging="284"/>
      </w:pPr>
      <w:bookmarkStart w:id="723" w:name="_Toc470363947"/>
      <w:bookmarkStart w:id="724" w:name="_Toc470364003"/>
      <w:bookmarkStart w:id="725" w:name="_Toc477209683"/>
      <w:bookmarkStart w:id="726" w:name="_Toc489984362"/>
      <w:r w:rsidRPr="00866A2F">
        <w:t>Impact of Maximum Transmit Power on Overall System Throughput</w:t>
      </w:r>
      <w:bookmarkEnd w:id="723"/>
      <w:bookmarkEnd w:id="724"/>
      <w:bookmarkEnd w:id="725"/>
      <w:bookmarkEnd w:id="726"/>
    </w:p>
    <w:p w:rsidR="003C07A6" w:rsidRPr="00866A2F" w:rsidRDefault="003C07A6" w:rsidP="007A6236">
      <w:pPr>
        <w:spacing w:after="240"/>
      </w:pPr>
      <w:r w:rsidRPr="00866A2F">
        <w:t xml:space="preserve">This section </w:t>
      </w:r>
      <w:r>
        <w:t xml:space="preserve">studies the impact of changing the transmit power on the overall system throughput. </w:t>
      </w:r>
      <w:r w:rsidRPr="00866A2F">
        <w:t>The goal of this scenario is to illustrate the impact of increasing the maximum powers (</w:t>
      </w:r>
      <m:oMath>
        <m:sSubSup>
          <m:sSubSupPr>
            <m:ctrlPr>
              <w:rPr>
                <w:rFonts w:ascii="Cambria Math" w:hAnsi="Cambria Math"/>
                <w:b/>
                <w:bCs/>
                <w:i/>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d</m:t>
            </m:r>
          </m:sup>
        </m:sSubSup>
        <m:r>
          <m:rPr>
            <m:sty m:val="bi"/>
          </m:rPr>
          <w:rPr>
            <w:rFonts w:ascii="Cambria Math" w:hAnsi="Cambria Math"/>
          </w:rPr>
          <m:t xml:space="preserve">, </m:t>
        </m:r>
        <m:sSubSup>
          <m:sSubSupPr>
            <m:ctrlPr>
              <w:rPr>
                <w:rFonts w:ascii="Cambria Math" w:hAnsi="Cambria Math"/>
                <w:b/>
                <w:bCs/>
                <w:i/>
              </w:rPr>
            </m:ctrlPr>
          </m:sSubSupPr>
          <m:e>
            <m:r>
              <m:rPr>
                <m:sty m:val="bi"/>
              </m:rPr>
              <w:rPr>
                <w:rFonts w:ascii="Cambria Math" w:hAnsi="Cambria Math"/>
              </w:rPr>
              <m:t>p</m:t>
            </m:r>
          </m:e>
          <m:sub>
            <m:r>
              <m:rPr>
                <m:sty m:val="bi"/>
              </m:rPr>
              <w:rPr>
                <w:rFonts w:ascii="Cambria Math" w:hAnsi="Cambria Math"/>
              </w:rPr>
              <m:t>max</m:t>
            </m:r>
          </m:sub>
          <m:sup>
            <m:r>
              <m:rPr>
                <m:sty m:val="bi"/>
              </m:rPr>
              <w:rPr>
                <w:rFonts w:ascii="Cambria Math" w:hAnsi="Cambria Math"/>
              </w:rPr>
              <m:t>c</m:t>
            </m:r>
          </m:sup>
        </m:sSubSup>
        <m:r>
          <w:rPr>
            <w:rFonts w:ascii="Cambria Math" w:hAnsi="Cambria Math"/>
          </w:rPr>
          <m:t>)</m:t>
        </m:r>
      </m:oMath>
      <w:r w:rsidRPr="00866A2F">
        <w:t xml:space="preserve">  on the overall performance for the uplink and dow</w:t>
      </w:r>
      <w:r w:rsidR="00177D84">
        <w:t>nlink D2D underlay</w:t>
      </w:r>
      <w:r w:rsidR="0000189D">
        <w:t xml:space="preserve"> with different channel fading</w:t>
      </w:r>
      <w:r w:rsidR="00177D84" w:rsidRPr="00866A2F">
        <w:t xml:space="preserve">. </w:t>
      </w:r>
      <w:r w:rsidRPr="00866A2F">
        <w:t>The x-axes represent</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max</m:t>
            </m:r>
          </m:sub>
        </m:sSub>
      </m:oMath>
      <w:r w:rsidRPr="00866A2F">
        <w:rPr>
          <w:b/>
          <w:bCs/>
        </w:rPr>
        <w:t>,</w:t>
      </w:r>
      <w:ins w:id="727" w:author="user" w:date="2017-10-28T12:32:00Z">
        <w:r w:rsidR="008576C1">
          <w:rPr>
            <w:b/>
            <w:bCs/>
          </w:rPr>
          <w:t xml:space="preserve"> </w:t>
        </w:r>
      </w:ins>
      <w:r w:rsidR="00177D84">
        <w:t xml:space="preserve">where the </w:t>
      </w:r>
      <w:r w:rsidR="00177D84" w:rsidRPr="00866A2F">
        <w:t xml:space="preserve">maximum powers of both DUs and CUs is increased from 18 dBm to 27 </w:t>
      </w:r>
      <w:r w:rsidR="00177D84" w:rsidRPr="00177D84">
        <w:rPr>
          <w:i/>
          <w:iCs/>
        </w:rPr>
        <w:t>dBm</w:t>
      </w:r>
      <w:r w:rsidR="00177D84">
        <w:t xml:space="preserve">. </w:t>
      </w:r>
      <w:r w:rsidRPr="00866A2F">
        <w:t>Similarly, y-axis represents the total system throughput</w:t>
      </w:r>
      <w:r w:rsidR="00EF5AC7">
        <w:t xml:space="preserve"> [</w:t>
      </w:r>
      <w:r w:rsidR="00EF5AC7" w:rsidRPr="00866A2F">
        <w:rPr>
          <w:rFonts w:ascii="CMR12" w:hAnsi="CMR12" w:cs="CMR12"/>
        </w:rPr>
        <w:t>bits/sec/Hz</w:t>
      </w:r>
      <w:r w:rsidR="00EF5AC7">
        <w:t>]</w:t>
      </w:r>
      <w:r w:rsidRPr="00866A2F">
        <w:t xml:space="preserve">. </w:t>
      </w:r>
    </w:p>
    <w:p w:rsidR="007A6236" w:rsidRPr="00A263FF" w:rsidRDefault="008E4811" w:rsidP="00A263FF">
      <w:r>
        <w:t>I</w:t>
      </w:r>
      <w:r w:rsidR="00743204" w:rsidRPr="00866A2F">
        <w:t>n Figure 1</w:t>
      </w:r>
      <w:r w:rsidR="00743204">
        <w:t>2t</w:t>
      </w:r>
      <w:r w:rsidR="003C07A6" w:rsidRPr="00866A2F">
        <w:t xml:space="preserve">he </w:t>
      </w:r>
      <w:r w:rsidR="007A6236">
        <w:t>S</w:t>
      </w:r>
      <w:r w:rsidR="003C07A6" w:rsidRPr="00866A2F">
        <w:t xml:space="preserve">low </w:t>
      </w:r>
      <w:r w:rsidR="007A6236" w:rsidRPr="00866A2F">
        <w:t xml:space="preserve">Rayleigh </w:t>
      </w:r>
      <w:r w:rsidR="007A6236">
        <w:t>F</w:t>
      </w:r>
      <w:r w:rsidR="003C07A6" w:rsidRPr="00866A2F">
        <w:t xml:space="preserve">ading </w:t>
      </w:r>
      <w:r w:rsidR="007A6236">
        <w:t xml:space="preserve">(SRF), </w:t>
      </w:r>
      <w:r w:rsidR="003C07A6" w:rsidRPr="00866A2F">
        <w:t xml:space="preserve">and </w:t>
      </w:r>
      <w:r w:rsidR="007A6236">
        <w:t>F</w:t>
      </w:r>
      <w:r w:rsidR="003C07A6" w:rsidRPr="00866A2F">
        <w:t>ast</w:t>
      </w:r>
      <w:ins w:id="728" w:author="user" w:date="2017-10-28T12:32:00Z">
        <w:r w:rsidR="008576C1">
          <w:t xml:space="preserve"> </w:t>
        </w:r>
      </w:ins>
      <w:r w:rsidR="007A6236" w:rsidRPr="00866A2F">
        <w:t>Rayleigh</w:t>
      </w:r>
      <w:ins w:id="729" w:author="user" w:date="2017-10-28T12:32:00Z">
        <w:r w:rsidR="008576C1">
          <w:t xml:space="preserve"> </w:t>
        </w:r>
      </w:ins>
      <w:r w:rsidR="007A6236">
        <w:t xml:space="preserve">Fading (FRF) </w:t>
      </w:r>
      <w:r w:rsidR="003C07A6" w:rsidRPr="00866A2F">
        <w:t xml:space="preserve">are shown </w:t>
      </w:r>
      <w:r w:rsidR="00143DF4">
        <w:rPr>
          <w:b/>
          <w:bCs/>
        </w:rPr>
        <w:t>a</w:t>
      </w:r>
      <w:r>
        <w:t xml:space="preserve">, and </w:t>
      </w:r>
      <w:r w:rsidR="00143DF4">
        <w:rPr>
          <w:b/>
          <w:bCs/>
        </w:rPr>
        <w:t>b</w:t>
      </w:r>
      <w:r w:rsidR="003C07A6" w:rsidRPr="00866A2F">
        <w:t>, respectively.</w:t>
      </w:r>
      <w:ins w:id="730" w:author="user" w:date="2017-10-28T12:32:00Z">
        <w:r w:rsidR="008576C1">
          <w:t xml:space="preserve"> </w:t>
        </w:r>
      </w:ins>
      <w:r w:rsidR="00A263FF">
        <w:t>As the figures show, t</w:t>
      </w:r>
      <w:r w:rsidR="00A263FF" w:rsidRPr="00866A2F">
        <w:t>he performance of</w:t>
      </w:r>
      <w:r w:rsidR="00A263FF">
        <w:t xml:space="preserve"> (</w:t>
      </w:r>
      <w:r w:rsidR="00A263FF" w:rsidRPr="007A6236">
        <w:rPr>
          <w:b/>
          <w:bCs/>
        </w:rPr>
        <w:t>Algorithm 3</w:t>
      </w:r>
      <w:r w:rsidR="00A263FF" w:rsidRPr="00866A2F">
        <w:t>)</w:t>
      </w:r>
      <w:r w:rsidR="00A263FF">
        <w:t xml:space="preserve"> in both figures is</w:t>
      </w:r>
      <w:r w:rsidR="00A263FF" w:rsidRPr="00866A2F">
        <w:t xml:space="preserve"> the worst</w:t>
      </w:r>
      <w:r w:rsidR="00A263FF">
        <w:t>, which is intuitive since it</w:t>
      </w:r>
      <w:r w:rsidR="00A263FF" w:rsidRPr="00866A2F">
        <w:t xml:space="preserve"> i</w:t>
      </w:r>
      <w:r w:rsidR="00A263FF">
        <w:t>ndicates only the cellular mode</w:t>
      </w:r>
      <w:r w:rsidR="00A263FF" w:rsidRPr="00866A2F">
        <w:t xml:space="preserve"> in which the</w:t>
      </w:r>
      <w:r w:rsidR="00A263FF">
        <w:t xml:space="preserve"> users use the </w:t>
      </w:r>
      <w:r w:rsidR="00A263FF" w:rsidRPr="00866A2F">
        <w:t>maximum power</w:t>
      </w:r>
      <w:ins w:id="731" w:author="user" w:date="2017-10-28T12:32:00Z">
        <w:r w:rsidR="008576C1">
          <w:t xml:space="preserve"> </w:t>
        </w:r>
      </w:ins>
      <w:r w:rsidR="00A263FF">
        <w:t xml:space="preserve">and </w:t>
      </w:r>
      <w:r w:rsidR="00A263FF" w:rsidRPr="00866A2F">
        <w:t xml:space="preserve">consumes a lot of power to communicate with </w:t>
      </w:r>
      <w:r w:rsidR="00A263FF">
        <w:t>BS. Moreover, for (</w:t>
      </w:r>
      <w:r w:rsidR="00A263FF" w:rsidRPr="008C01CD">
        <w:rPr>
          <w:b/>
          <w:bCs/>
        </w:rPr>
        <w:t xml:space="preserve">Algorithm </w:t>
      </w:r>
      <w:r w:rsidR="00A263FF" w:rsidRPr="007A6236">
        <w:rPr>
          <w:b/>
          <w:bCs/>
        </w:rPr>
        <w:t>1</w:t>
      </w:r>
      <w:r w:rsidR="00A263FF" w:rsidRPr="00866A2F">
        <w:t>)</w:t>
      </w:r>
      <w:r w:rsidR="00A263FF">
        <w:t xml:space="preserve"> in both figures it shows a better performance than the (</w:t>
      </w:r>
      <w:r w:rsidR="00A263FF" w:rsidRPr="007A6236">
        <w:rPr>
          <w:b/>
          <w:bCs/>
        </w:rPr>
        <w:t>Algorithm 3</w:t>
      </w:r>
      <w:r w:rsidR="00A263FF" w:rsidRPr="00866A2F">
        <w:t>)</w:t>
      </w:r>
      <w:r w:rsidR="00A263FF">
        <w:t xml:space="preserve"> which is obvious since the dedicated mode is used here plus the cellular which is the one that already used in (</w:t>
      </w:r>
      <w:r w:rsidR="00A263FF" w:rsidRPr="007A6236">
        <w:rPr>
          <w:b/>
          <w:bCs/>
        </w:rPr>
        <w:t>Algorithm 3</w:t>
      </w:r>
      <w:r w:rsidR="00A263FF" w:rsidRPr="00866A2F">
        <w:t>)</w:t>
      </w:r>
      <w:r w:rsidR="00A263FF">
        <w:t>. Also,</w:t>
      </w:r>
      <w:ins w:id="732" w:author="user" w:date="2017-10-28T12:32:00Z">
        <w:r w:rsidR="008576C1">
          <w:t xml:space="preserve"> </w:t>
        </w:r>
      </w:ins>
      <w:r w:rsidR="00A263FF">
        <w:t>(</w:t>
      </w:r>
      <w:r w:rsidR="00A263FF" w:rsidRPr="007A6236">
        <w:rPr>
          <w:b/>
          <w:bCs/>
        </w:rPr>
        <w:t xml:space="preserve">Algorithm </w:t>
      </w:r>
      <w:r w:rsidR="00A263FF">
        <w:rPr>
          <w:b/>
          <w:bCs/>
        </w:rPr>
        <w:t>2</w:t>
      </w:r>
      <w:r w:rsidR="00A263FF" w:rsidRPr="00866A2F">
        <w:t>)</w:t>
      </w:r>
      <w:r w:rsidR="00A263FF">
        <w:t xml:space="preserve"> shows a superior performance in all the </w:t>
      </w:r>
      <w:r>
        <w:t>earlier</w:t>
      </w:r>
      <w:r w:rsidR="00A263FF">
        <w:t xml:space="preserve"> algorithms and thus due to the fact of using the reusing mode. However, our proposed algorithm (</w:t>
      </w:r>
      <w:r w:rsidR="00A263FF" w:rsidRPr="008C01CD">
        <w:rPr>
          <w:b/>
          <w:bCs/>
        </w:rPr>
        <w:t xml:space="preserve">Optimal </w:t>
      </w:r>
      <w:r w:rsidR="00A263FF" w:rsidRPr="007A6236">
        <w:rPr>
          <w:b/>
          <w:bCs/>
        </w:rPr>
        <w:t>Algorithm</w:t>
      </w:r>
      <w:r w:rsidR="00A263FF" w:rsidRPr="00866A2F">
        <w:t>)</w:t>
      </w:r>
      <w:r w:rsidR="00A263FF">
        <w:t xml:space="preserve"> superior </w:t>
      </w:r>
      <w:r>
        <w:t>all</w:t>
      </w:r>
      <w:r w:rsidR="00A263FF">
        <w:t xml:space="preserve"> the algorithm since it selects the proper mode directly and reuse the not only the uplink channels also the downlink as </w:t>
      </w:r>
      <w:r w:rsidR="00020BA4">
        <w:t xml:space="preserve">well. </w:t>
      </w:r>
    </w:p>
    <w:tbl>
      <w:tblPr>
        <w:tblStyle w:val="TableGrid"/>
        <w:tblW w:w="8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gridCol w:w="26"/>
      </w:tblGrid>
      <w:tr w:rsidR="007A6236" w:rsidRPr="00866A2F" w:rsidTr="001E7113">
        <w:trPr>
          <w:trHeight w:val="6106"/>
        </w:trPr>
        <w:tc>
          <w:tcPr>
            <w:tcW w:w="8882" w:type="dxa"/>
            <w:gridSpan w:val="2"/>
          </w:tcPr>
          <w:p w:rsidR="007A6236" w:rsidRPr="00743204" w:rsidRDefault="007A6236" w:rsidP="00743204">
            <w:pPr>
              <w:pStyle w:val="Figure"/>
              <w:numPr>
                <w:ilvl w:val="0"/>
                <w:numId w:val="0"/>
              </w:numPr>
              <w:ind w:left="1071" w:hanging="561"/>
              <w:jc w:val="center"/>
              <w:rPr>
                <w:b/>
                <w:bCs/>
              </w:rPr>
            </w:pPr>
            <w:bookmarkStart w:id="733" w:name="_Toc489976906"/>
            <w:bookmarkStart w:id="734" w:name="_Toc489985563"/>
            <w:r w:rsidRPr="00A74593">
              <w:rPr>
                <w:b/>
                <w:bCs/>
                <w:noProof/>
                <w:lang w:val="en-GB"/>
              </w:rPr>
              <w:lastRenderedPageBreak/>
              <w:drawing>
                <wp:anchor distT="0" distB="0" distL="114300" distR="114300" simplePos="0" relativeHeight="251767808" behindDoc="0" locked="0" layoutInCell="1" allowOverlap="1">
                  <wp:simplePos x="0" y="0"/>
                  <wp:positionH relativeFrom="column">
                    <wp:posOffset>2985</wp:posOffset>
                  </wp:positionH>
                  <wp:positionV relativeFrom="paragraph">
                    <wp:posOffset>142908</wp:posOffset>
                  </wp:positionV>
                  <wp:extent cx="5474335" cy="3288665"/>
                  <wp:effectExtent l="0" t="0" r="12065" b="6985"/>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43204" w:rsidRPr="00A74593">
              <w:rPr>
                <w:b/>
                <w:bCs/>
              </w:rPr>
              <w:t>(</w:t>
            </w:r>
            <w:r w:rsidR="00143DF4">
              <w:rPr>
                <w:b/>
                <w:bCs/>
              </w:rPr>
              <w:t>a</w:t>
            </w:r>
            <w:r w:rsidR="00743204" w:rsidRPr="00A74593">
              <w:rPr>
                <w:b/>
                <w:bCs/>
              </w:rPr>
              <w:t>)</w:t>
            </w:r>
            <w:bookmarkEnd w:id="733"/>
            <w:bookmarkEnd w:id="734"/>
          </w:p>
        </w:tc>
      </w:tr>
      <w:tr w:rsidR="003C07A6" w:rsidRPr="00866A2F" w:rsidTr="00FF1DD3">
        <w:trPr>
          <w:gridAfter w:val="1"/>
          <w:wAfter w:w="26" w:type="dxa"/>
          <w:trHeight w:val="6929"/>
        </w:trPr>
        <w:tc>
          <w:tcPr>
            <w:tcW w:w="8856" w:type="dxa"/>
          </w:tcPr>
          <w:p w:rsidR="00743204" w:rsidRDefault="00743204" w:rsidP="001E7113">
            <w:pPr>
              <w:pStyle w:val="Figure"/>
              <w:numPr>
                <w:ilvl w:val="0"/>
                <w:numId w:val="0"/>
              </w:numPr>
              <w:ind w:left="510"/>
              <w:jc w:val="center"/>
              <w:rPr>
                <w:b/>
                <w:bCs/>
              </w:rPr>
            </w:pPr>
            <w:bookmarkStart w:id="735" w:name="_Toc489976907"/>
            <w:bookmarkStart w:id="736" w:name="_Toc489985564"/>
            <w:r w:rsidRPr="00A74593">
              <w:rPr>
                <w:noProof/>
                <w:sz w:val="22"/>
                <w:szCs w:val="22"/>
                <w:lang w:val="en-GB"/>
              </w:rPr>
              <w:drawing>
                <wp:anchor distT="0" distB="0" distL="114300" distR="114300" simplePos="0" relativeHeight="251763712" behindDoc="0" locked="0" layoutInCell="1" allowOverlap="1">
                  <wp:simplePos x="0" y="0"/>
                  <wp:positionH relativeFrom="column">
                    <wp:posOffset>3175</wp:posOffset>
                  </wp:positionH>
                  <wp:positionV relativeFrom="paragraph">
                    <wp:posOffset>150676</wp:posOffset>
                  </wp:positionV>
                  <wp:extent cx="5474335" cy="3295650"/>
                  <wp:effectExtent l="0" t="0" r="12065" b="0"/>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A74593">
              <w:rPr>
                <w:b/>
                <w:bCs/>
              </w:rPr>
              <w:t>(</w:t>
            </w:r>
            <w:r w:rsidR="00143DF4">
              <w:rPr>
                <w:b/>
                <w:bCs/>
              </w:rPr>
              <w:t>b</w:t>
            </w:r>
            <w:r w:rsidRPr="00A74593">
              <w:rPr>
                <w:b/>
                <w:bCs/>
              </w:rPr>
              <w:t>)</w:t>
            </w:r>
            <w:bookmarkEnd w:id="735"/>
            <w:bookmarkEnd w:id="736"/>
          </w:p>
          <w:p w:rsidR="00FF1DD3" w:rsidRPr="001E7113" w:rsidRDefault="00FF1DD3" w:rsidP="001E7113">
            <w:pPr>
              <w:pStyle w:val="Figure"/>
              <w:numPr>
                <w:ilvl w:val="0"/>
                <w:numId w:val="0"/>
              </w:numPr>
              <w:ind w:left="510"/>
              <w:jc w:val="center"/>
              <w:rPr>
                <w:b/>
                <w:bCs/>
              </w:rPr>
            </w:pPr>
          </w:p>
          <w:p w:rsidR="003C07A6" w:rsidRPr="00866A2F" w:rsidRDefault="00743204" w:rsidP="00FF1DD3">
            <w:pPr>
              <w:pStyle w:val="Figure"/>
              <w:ind w:left="-112" w:firstLine="622"/>
              <w:jc w:val="lowKashida"/>
            </w:pPr>
            <w:bookmarkStart w:id="737" w:name="_Toc489985565"/>
            <w:r w:rsidRPr="00866A2F">
              <w:t xml:space="preserve">Overall system throughput </w:t>
            </w:r>
            <w:r w:rsidR="00143DF4">
              <w:t xml:space="preserve">for different algorithms </w:t>
            </w:r>
            <w:r>
              <w:t xml:space="preserve">using different </w:t>
            </w:r>
            <w:r w:rsidRPr="00866A2F">
              <w:t xml:space="preserve">maximum power </w:t>
            </w:r>
            <w:r w:rsidRPr="003C07A6">
              <w:t>(</w:t>
            </w:r>
            <w:r>
              <w:t xml:space="preserve">where </w:t>
            </w:r>
            <w:r w:rsidRPr="007A6236">
              <w:rPr>
                <w:i/>
                <w:iCs/>
              </w:rPr>
              <w:t>N</w:t>
            </w:r>
            <w:r w:rsidRPr="007A6236">
              <w:rPr>
                <w:i/>
                <w:iCs/>
                <w:vertAlign w:val="subscript"/>
              </w:rPr>
              <w:t>U</w:t>
            </w:r>
            <w:r w:rsidRPr="007A6236">
              <w:rPr>
                <w:i/>
                <w:iCs/>
              </w:rPr>
              <w:t xml:space="preserve"> = N</w:t>
            </w:r>
            <w:r w:rsidRPr="007A6236">
              <w:rPr>
                <w:i/>
                <w:iCs/>
                <w:vertAlign w:val="subscript"/>
              </w:rPr>
              <w:t>D</w:t>
            </w:r>
            <w:r w:rsidRPr="007A6236">
              <w:rPr>
                <w:i/>
                <w:iCs/>
              </w:rPr>
              <w:t xml:space="preserve"> = 2, r=20 m</w:t>
            </w:r>
            <w:r w:rsidRPr="007A6236">
              <w:rPr>
                <w:i/>
              </w:rPr>
              <w:t xml:space="preserve">, </w:t>
            </w:r>
            <w:r w:rsidRPr="007A6236">
              <w:rPr>
                <w:i/>
                <w:iCs/>
              </w:rPr>
              <w:t>K = 8, M = 18,</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Pr="007A6236">
              <w:rPr>
                <w:i/>
              </w:rPr>
              <w:t>18-2</w:t>
            </w:r>
            <w:r>
              <w:rPr>
                <w:i/>
              </w:rPr>
              <w:t xml:space="preserve">4 </w:t>
            </w:r>
            <w:r w:rsidRPr="007A6236">
              <w:rPr>
                <w:i/>
              </w:rPr>
              <w:t>dBm</w:t>
            </w:r>
            <w:r w:rsidR="00A263FF" w:rsidRPr="007A6236">
              <w:rPr>
                <w:i/>
                <w:iCs/>
              </w:rPr>
              <w:t>)</w:t>
            </w:r>
            <w:r w:rsidR="00143DF4" w:rsidRPr="00143DF4">
              <w:rPr>
                <w:b/>
                <w:bCs/>
              </w:rPr>
              <w:t>(</w:t>
            </w:r>
            <w:r w:rsidR="00143DF4">
              <w:rPr>
                <w:b/>
                <w:bCs/>
              </w:rPr>
              <w:t>a</w:t>
            </w:r>
            <w:r w:rsidR="00143DF4" w:rsidRPr="00143DF4">
              <w:rPr>
                <w:b/>
                <w:bCs/>
              </w:rPr>
              <w:t>)</w:t>
            </w:r>
            <w:r w:rsidR="00143DF4" w:rsidRPr="00866A2F">
              <w:t xml:space="preserve">Overall system throughput </w:t>
            </w:r>
            <w:r w:rsidR="00143DF4">
              <w:t xml:space="preserve">using different </w:t>
            </w:r>
            <w:r w:rsidR="00143DF4" w:rsidRPr="00866A2F">
              <w:t>maximum power</w:t>
            </w:r>
            <w:r w:rsidR="00143DF4">
              <w:t xml:space="preserve"> in </w:t>
            </w:r>
            <w:r w:rsidR="00143DF4" w:rsidRPr="00866A2F">
              <w:t>slow</w:t>
            </w:r>
            <w:ins w:id="738" w:author="user" w:date="2017-10-28T12:32:00Z">
              <w:r w:rsidR="008576C1">
                <w:t xml:space="preserve"> </w:t>
              </w:r>
            </w:ins>
            <w:r w:rsidR="00143DF4" w:rsidRPr="00866A2F">
              <w:t>rayleigh fading</w:t>
            </w:r>
            <w:r w:rsidR="00143DF4">
              <w:t xml:space="preserve">(SRF) </w:t>
            </w:r>
            <w:r w:rsidR="00143DF4" w:rsidRPr="00143DF4">
              <w:rPr>
                <w:b/>
                <w:bCs/>
              </w:rPr>
              <w:t>(b)</w:t>
            </w:r>
            <w:r w:rsidR="00143DF4" w:rsidRPr="00866A2F">
              <w:t xml:space="preserve">Overall system throughput </w:t>
            </w:r>
            <w:r w:rsidR="00143DF4">
              <w:t xml:space="preserve">using different </w:t>
            </w:r>
            <w:r w:rsidR="00143DF4" w:rsidRPr="00866A2F">
              <w:t>maximum power</w:t>
            </w:r>
            <w:r w:rsidR="00143DF4">
              <w:t xml:space="preserve"> in fast </w:t>
            </w:r>
            <w:r w:rsidR="00143DF4" w:rsidRPr="00866A2F">
              <w:t>rayleigh fading</w:t>
            </w:r>
            <w:r w:rsidR="00143DF4">
              <w:t xml:space="preserve"> (FSF)</w:t>
            </w:r>
            <w:bookmarkEnd w:id="737"/>
          </w:p>
        </w:tc>
      </w:tr>
    </w:tbl>
    <w:p w:rsidR="00A61734" w:rsidRDefault="001E7113" w:rsidP="00281888">
      <w:pPr>
        <w:spacing w:after="240"/>
      </w:pPr>
      <w:r>
        <w:lastRenderedPageBreak/>
        <w:t>Moreover, our (</w:t>
      </w:r>
      <w:r w:rsidRPr="008C01CD">
        <w:rPr>
          <w:b/>
          <w:bCs/>
        </w:rPr>
        <w:t xml:space="preserve">Optimal </w:t>
      </w:r>
      <w:r w:rsidRPr="007A6236">
        <w:rPr>
          <w:b/>
          <w:bCs/>
        </w:rPr>
        <w:t>Algorithm</w:t>
      </w:r>
      <w:r w:rsidRPr="00866A2F">
        <w:t>)</w:t>
      </w:r>
      <w:r>
        <w:t xml:space="preserve"> outperform the other algorithm even with low transition power. </w:t>
      </w:r>
      <w:r w:rsidR="00A263FF">
        <w:t>Figure 1</w:t>
      </w:r>
      <w:r w:rsidR="008E4811">
        <w:t>3</w:t>
      </w:r>
      <w:r w:rsidR="00A263FF" w:rsidRPr="00866A2F">
        <w:t xml:space="preserve">give us a close look on </w:t>
      </w:r>
      <w:r>
        <w:t>our (</w:t>
      </w:r>
      <w:r w:rsidRPr="008C01CD">
        <w:rPr>
          <w:b/>
          <w:bCs/>
        </w:rPr>
        <w:t xml:space="preserve">Optimal </w:t>
      </w:r>
      <w:r w:rsidR="006813D3" w:rsidRPr="007A6236">
        <w:rPr>
          <w:b/>
          <w:bCs/>
        </w:rPr>
        <w:t>Algorithm</w:t>
      </w:r>
      <w:r w:rsidR="006813D3" w:rsidRPr="00866A2F">
        <w:t>)comparing</w:t>
      </w:r>
      <w:r w:rsidR="00A263FF" w:rsidRPr="00866A2F">
        <w:t xml:space="preserve"> with </w:t>
      </w:r>
      <w:r w:rsidR="00A263FF">
        <w:t>(</w:t>
      </w:r>
      <w:r w:rsidR="00A263FF" w:rsidRPr="007A6236">
        <w:rPr>
          <w:b/>
          <w:bCs/>
        </w:rPr>
        <w:t xml:space="preserve">Algorithm </w:t>
      </w:r>
      <w:r w:rsidR="00A263FF">
        <w:rPr>
          <w:b/>
          <w:bCs/>
        </w:rPr>
        <w:t>2</w:t>
      </w:r>
      <w:r w:rsidR="00A61734" w:rsidRPr="00866A2F">
        <w:t>)</w:t>
      </w:r>
      <w:r w:rsidR="00A61734">
        <w:t>, in both channel fading (SRF,FRF</w:t>
      </w:r>
      <w:r>
        <w:t>)</w:t>
      </w:r>
      <w:r w:rsidR="00A617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3C07A6" w:rsidRPr="00866A2F" w:rsidTr="006813D3">
        <w:trPr>
          <w:trHeight w:val="7149"/>
        </w:trPr>
        <w:tc>
          <w:tcPr>
            <w:tcW w:w="8788" w:type="dxa"/>
          </w:tcPr>
          <w:p w:rsidR="003C07A6" w:rsidRPr="00866A2F" w:rsidRDefault="003C07A6" w:rsidP="00FF1DD3">
            <w:pPr>
              <w:pStyle w:val="Figure"/>
              <w:ind w:left="-8" w:firstLine="518"/>
              <w:jc w:val="lowKashida"/>
            </w:pPr>
            <w:bookmarkStart w:id="739" w:name="_Toc489985566"/>
            <w:r w:rsidRPr="00866A2F">
              <w:rPr>
                <w:noProof/>
                <w:lang w:val="en-GB"/>
              </w:rPr>
              <w:drawing>
                <wp:anchor distT="0" distB="0" distL="114300" distR="114300" simplePos="0" relativeHeight="251764736" behindDoc="0" locked="0" layoutInCell="1" allowOverlap="1">
                  <wp:simplePos x="0" y="0"/>
                  <wp:positionH relativeFrom="column">
                    <wp:posOffset>-29845</wp:posOffset>
                  </wp:positionH>
                  <wp:positionV relativeFrom="paragraph">
                    <wp:posOffset>144467</wp:posOffset>
                  </wp:positionV>
                  <wp:extent cx="5378450" cy="3467100"/>
                  <wp:effectExtent l="0" t="0" r="12700" b="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61734" w:rsidRPr="00866A2F">
              <w:t xml:space="preserve"> Overall system throughput </w:t>
            </w:r>
            <w:r w:rsidR="00A61734">
              <w:t xml:space="preserve">for proposed </w:t>
            </w:r>
            <w:r w:rsidR="00A61734">
              <w:rPr>
                <w:b/>
                <w:bCs/>
              </w:rPr>
              <w:t>O</w:t>
            </w:r>
            <w:r w:rsidR="00A61734" w:rsidRPr="00A61734">
              <w:rPr>
                <w:b/>
                <w:bCs/>
              </w:rPr>
              <w:t>ptimal algorithm</w:t>
            </w:r>
            <w:r w:rsidR="00A61734">
              <w:t xml:space="preserve"> and </w:t>
            </w:r>
            <w:r w:rsidR="00A61734" w:rsidRPr="007A6236">
              <w:rPr>
                <w:b/>
                <w:bCs/>
              </w:rPr>
              <w:t xml:space="preserve">Algorithm </w:t>
            </w:r>
            <w:r w:rsidR="00A61734">
              <w:rPr>
                <w:b/>
                <w:bCs/>
              </w:rPr>
              <w:t xml:space="preserve">2 </w:t>
            </w:r>
            <w:r w:rsidR="00A61734" w:rsidRPr="00A61734">
              <w:t>from [23] using</w:t>
            </w:r>
            <w:ins w:id="740" w:author="user" w:date="2017-10-28T12:32:00Z">
              <w:r w:rsidR="008576C1">
                <w:t xml:space="preserve"> </w:t>
              </w:r>
            </w:ins>
            <w:r w:rsidR="00A61734">
              <w:t xml:space="preserve">different </w:t>
            </w:r>
            <w:r w:rsidR="00A61734" w:rsidRPr="00866A2F">
              <w:t>maximum power</w:t>
            </w:r>
            <w:r w:rsidR="00A61734">
              <w:t xml:space="preserve"> in both </w:t>
            </w:r>
            <w:r w:rsidR="00A61734" w:rsidRPr="00866A2F">
              <w:t>fast</w:t>
            </w:r>
            <w:r w:rsidR="00A61734">
              <w:t xml:space="preserve"> and slow R</w:t>
            </w:r>
            <w:r w:rsidR="00A61734" w:rsidRPr="00866A2F">
              <w:t>ayleigh fading</w:t>
            </w:r>
            <w:r w:rsidR="00A61734" w:rsidRPr="003C07A6">
              <w:t>(</w:t>
            </w:r>
            <w:r w:rsidR="00A61734">
              <w:t xml:space="preserve">where </w:t>
            </w:r>
            <w:r w:rsidR="00A61734" w:rsidRPr="007A6236">
              <w:rPr>
                <w:i/>
                <w:iCs/>
              </w:rPr>
              <w:t>N</w:t>
            </w:r>
            <w:r w:rsidR="00A61734" w:rsidRPr="007A6236">
              <w:rPr>
                <w:i/>
                <w:iCs/>
                <w:vertAlign w:val="subscript"/>
              </w:rPr>
              <w:t>U</w:t>
            </w:r>
            <w:r w:rsidR="00A61734" w:rsidRPr="007A6236">
              <w:rPr>
                <w:i/>
                <w:iCs/>
              </w:rPr>
              <w:t xml:space="preserve"> = N</w:t>
            </w:r>
            <w:r w:rsidR="00A61734" w:rsidRPr="007A6236">
              <w:rPr>
                <w:i/>
                <w:iCs/>
                <w:vertAlign w:val="subscript"/>
              </w:rPr>
              <w:t>D</w:t>
            </w:r>
            <w:r w:rsidR="00A61734" w:rsidRPr="007A6236">
              <w:rPr>
                <w:i/>
                <w:iCs/>
              </w:rPr>
              <w:t xml:space="preserve"> = 2, r=20 m</w:t>
            </w:r>
            <w:r w:rsidR="00A61734" w:rsidRPr="007A6236">
              <w:rPr>
                <w:i/>
              </w:rPr>
              <w:t xml:space="preserve">, </w:t>
            </w:r>
            <w:r w:rsidR="00A61734" w:rsidRPr="007A6236">
              <w:rPr>
                <w:i/>
                <w:iCs/>
              </w:rPr>
              <w:t>K = 8, M = 18,</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00A61734" w:rsidRPr="007A6236">
              <w:rPr>
                <w:i/>
              </w:rPr>
              <w:t>18-2</w:t>
            </w:r>
            <w:r w:rsidR="00A61734">
              <w:rPr>
                <w:i/>
              </w:rPr>
              <w:t xml:space="preserve">4 </w:t>
            </w:r>
            <w:r w:rsidR="00A61734" w:rsidRPr="007A6236">
              <w:rPr>
                <w:i/>
              </w:rPr>
              <w:t>dBm</w:t>
            </w:r>
            <w:r w:rsidR="00A61734" w:rsidRPr="007A6236">
              <w:rPr>
                <w:i/>
                <w:iCs/>
              </w:rPr>
              <w:t>)</w:t>
            </w:r>
            <w:bookmarkEnd w:id="739"/>
          </w:p>
        </w:tc>
      </w:tr>
    </w:tbl>
    <w:p w:rsidR="003C07A6" w:rsidRPr="00866A2F" w:rsidRDefault="008576C1" w:rsidP="00EC216B">
      <w:r w:rsidRPr="00866A2F">
        <w:t xml:space="preserve">As well, Figure </w:t>
      </w:r>
      <w:r>
        <w:t>14</w:t>
      </w:r>
      <w:r w:rsidRPr="00866A2F">
        <w:t xml:space="preserve"> give</w:t>
      </w:r>
      <w:ins w:id="741" w:author="user" w:date="2017-10-28T12:44:00Z">
        <w:r>
          <w:t>s</w:t>
        </w:r>
      </w:ins>
      <w:r w:rsidRPr="00866A2F">
        <w:t xml:space="preserve"> us a general look on all the algorithms outperform </w:t>
      </w:r>
      <w:r>
        <w:t>with different channel fading.</w:t>
      </w:r>
      <w:ins w:id="742" w:author="user" w:date="2017-10-28T12:32:00Z">
        <w:r>
          <w:t xml:space="preserve"> </w:t>
        </w:r>
      </w:ins>
      <w:r w:rsidR="00EC216B" w:rsidRPr="00866A2F">
        <w:t>As a summary, from the simulation results, it shows that our proposed scheme</w:t>
      </w:r>
      <w:r w:rsidR="00EC216B">
        <w:t xml:space="preserve"> (</w:t>
      </w:r>
      <w:r w:rsidR="00EC216B" w:rsidRPr="008C01CD">
        <w:rPr>
          <w:b/>
          <w:bCs/>
        </w:rPr>
        <w:t xml:space="preserve">Optimal </w:t>
      </w:r>
      <w:r w:rsidR="00D8778F" w:rsidRPr="007A6236">
        <w:rPr>
          <w:b/>
          <w:bCs/>
        </w:rPr>
        <w:t>Algorithm</w:t>
      </w:r>
      <w:r w:rsidR="00D8778F" w:rsidRPr="00866A2F">
        <w:t>)</w:t>
      </w:r>
      <w:ins w:id="743" w:author="user" w:date="2017-10-28T12:32:00Z">
        <w:r>
          <w:t xml:space="preserve"> </w:t>
        </w:r>
      </w:ins>
      <w:r w:rsidR="00D8778F" w:rsidRPr="00866A2F">
        <w:t>in</w:t>
      </w:r>
      <w:r w:rsidR="00EC216B" w:rsidRPr="00866A2F">
        <w:t xml:space="preserve"> all figures scenarios has the best performance</w:t>
      </w:r>
      <w:r w:rsidR="00D8778F" w:rsidRPr="00D8778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86"/>
      </w:tblGrid>
      <w:tr w:rsidR="003C07A6" w:rsidRPr="00866A2F" w:rsidTr="00FF1DD3">
        <w:trPr>
          <w:trHeight w:val="7098"/>
        </w:trPr>
        <w:tc>
          <w:tcPr>
            <w:tcW w:w="8586" w:type="dxa"/>
          </w:tcPr>
          <w:p w:rsidR="003C07A6" w:rsidRPr="00866A2F" w:rsidRDefault="003C07A6" w:rsidP="00FF1DD3">
            <w:pPr>
              <w:pStyle w:val="Figure"/>
              <w:ind w:left="-112" w:firstLine="622"/>
              <w:jc w:val="lowKashida"/>
            </w:pPr>
            <w:bookmarkStart w:id="744" w:name="_Toc489985567"/>
            <w:r w:rsidRPr="00866A2F">
              <w:rPr>
                <w:noProof/>
                <w:lang w:val="en-GB"/>
              </w:rPr>
              <w:lastRenderedPageBreak/>
              <w:drawing>
                <wp:anchor distT="0" distB="0" distL="114300" distR="114300" simplePos="0" relativeHeight="251765760" behindDoc="0" locked="0" layoutInCell="1" allowOverlap="1">
                  <wp:simplePos x="0" y="0"/>
                  <wp:positionH relativeFrom="column">
                    <wp:posOffset>3175</wp:posOffset>
                  </wp:positionH>
                  <wp:positionV relativeFrom="paragraph">
                    <wp:posOffset>132715</wp:posOffset>
                  </wp:positionV>
                  <wp:extent cx="5306060" cy="3395980"/>
                  <wp:effectExtent l="0" t="0" r="8890" b="1397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8778F" w:rsidRPr="00866A2F">
              <w:t xml:space="preserve"> Overall system throughput </w:t>
            </w:r>
            <w:r w:rsidR="00D8778F">
              <w:t xml:space="preserve">for proposed </w:t>
            </w:r>
            <w:r w:rsidR="00D8778F">
              <w:rPr>
                <w:b/>
                <w:bCs/>
              </w:rPr>
              <w:t>O</w:t>
            </w:r>
            <w:r w:rsidR="00D8778F" w:rsidRPr="00A61734">
              <w:rPr>
                <w:b/>
                <w:bCs/>
              </w:rPr>
              <w:t>ptimal algorithm</w:t>
            </w:r>
            <w:ins w:id="745" w:author="user" w:date="2017-10-28T12:32:00Z">
              <w:r w:rsidR="008576C1">
                <w:rPr>
                  <w:b/>
                  <w:bCs/>
                </w:rPr>
                <w:t xml:space="preserve"> </w:t>
              </w:r>
            </w:ins>
            <w:r w:rsidR="004E7391">
              <w:t>compared with algorithm</w:t>
            </w:r>
            <w:r w:rsidR="00EB1837">
              <w:t>s</w:t>
            </w:r>
            <w:ins w:id="746" w:author="user" w:date="2017-10-28T12:32:00Z">
              <w:r w:rsidR="008576C1">
                <w:t xml:space="preserve"> </w:t>
              </w:r>
            </w:ins>
            <w:r w:rsidR="00D8778F" w:rsidRPr="00A61734">
              <w:t>from [23] using</w:t>
            </w:r>
            <w:ins w:id="747" w:author="user" w:date="2017-10-28T12:32:00Z">
              <w:r w:rsidR="008576C1">
                <w:t xml:space="preserve"> </w:t>
              </w:r>
            </w:ins>
            <w:r w:rsidR="00D8778F">
              <w:t xml:space="preserve">different </w:t>
            </w:r>
            <w:r w:rsidR="00D8778F" w:rsidRPr="00866A2F">
              <w:t>maximum power</w:t>
            </w:r>
            <w:r w:rsidR="00D8778F">
              <w:t xml:space="preserve"> in both </w:t>
            </w:r>
            <w:r w:rsidR="00D8778F" w:rsidRPr="00866A2F">
              <w:t>fast</w:t>
            </w:r>
            <w:r w:rsidR="00D8778F">
              <w:t xml:space="preserve"> and slow R</w:t>
            </w:r>
            <w:r w:rsidR="00D8778F" w:rsidRPr="00866A2F">
              <w:t>ayleigh fading</w:t>
            </w:r>
            <w:r w:rsidR="00D8778F" w:rsidRPr="003C07A6">
              <w:t>(</w:t>
            </w:r>
            <w:r w:rsidR="00D8778F">
              <w:t xml:space="preserve">where </w:t>
            </w:r>
            <w:r w:rsidR="00D8778F" w:rsidRPr="007A6236">
              <w:rPr>
                <w:i/>
                <w:iCs/>
              </w:rPr>
              <w:t>N</w:t>
            </w:r>
            <w:r w:rsidR="00D8778F" w:rsidRPr="007A6236">
              <w:rPr>
                <w:i/>
                <w:iCs/>
                <w:vertAlign w:val="subscript"/>
              </w:rPr>
              <w:t>U</w:t>
            </w:r>
            <w:r w:rsidR="00D8778F" w:rsidRPr="007A6236">
              <w:rPr>
                <w:i/>
                <w:iCs/>
              </w:rPr>
              <w:t xml:space="preserve"> = N</w:t>
            </w:r>
            <w:r w:rsidR="00D8778F" w:rsidRPr="007A6236">
              <w:rPr>
                <w:i/>
                <w:iCs/>
                <w:vertAlign w:val="subscript"/>
              </w:rPr>
              <w:t>D</w:t>
            </w:r>
            <w:r w:rsidR="00D8778F" w:rsidRPr="007A6236">
              <w:rPr>
                <w:i/>
                <w:iCs/>
              </w:rPr>
              <w:t xml:space="preserve"> = 2, r=20 m</w:t>
            </w:r>
            <w:r w:rsidR="00D8778F" w:rsidRPr="007A6236">
              <w:rPr>
                <w:i/>
              </w:rPr>
              <w:t xml:space="preserve">, </w:t>
            </w:r>
            <w:r w:rsidR="00D8778F" w:rsidRPr="007A6236">
              <w:rPr>
                <w:i/>
                <w:iCs/>
              </w:rPr>
              <w:t>K = 8, M = 18,</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00D8778F" w:rsidRPr="007A6236">
              <w:rPr>
                <w:i/>
              </w:rPr>
              <w:t>18-2</w:t>
            </w:r>
            <w:r w:rsidR="00D8778F">
              <w:rPr>
                <w:i/>
              </w:rPr>
              <w:t xml:space="preserve">4 </w:t>
            </w:r>
            <w:r w:rsidR="00D8778F" w:rsidRPr="007A6236">
              <w:rPr>
                <w:i/>
              </w:rPr>
              <w:t>dBm</w:t>
            </w:r>
            <w:r w:rsidR="00D8778F" w:rsidRPr="007A6236">
              <w:rPr>
                <w:i/>
                <w:iCs/>
              </w:rPr>
              <w:t>)</w:t>
            </w:r>
            <w:bookmarkEnd w:id="744"/>
          </w:p>
        </w:tc>
      </w:tr>
    </w:tbl>
    <w:p w:rsidR="00B67A4F" w:rsidRPr="00C8288A" w:rsidRDefault="00B67A4F" w:rsidP="00A263FF">
      <w:pPr>
        <w:pStyle w:val="Ch5sec5sec1"/>
        <w:ind w:left="142" w:hanging="142"/>
      </w:pPr>
      <w:bookmarkStart w:id="748" w:name="_Toc489984363"/>
      <w:r w:rsidRPr="00C8288A">
        <w:t>Impact of Maximum D2D Distance on Overall System Throughput</w:t>
      </w:r>
      <w:bookmarkEnd w:id="720"/>
      <w:bookmarkEnd w:id="721"/>
      <w:bookmarkEnd w:id="722"/>
      <w:bookmarkEnd w:id="748"/>
    </w:p>
    <w:p w:rsidR="00B67A4F" w:rsidRDefault="00B67A4F" w:rsidP="00EF5AC7">
      <w:pPr>
        <w:spacing w:after="240"/>
        <w:rPr>
          <w:rFonts w:ascii="CMR12" w:hAnsi="CMR12" w:cs="CMR12"/>
        </w:rPr>
      </w:pPr>
      <w:r w:rsidRPr="00866A2F">
        <w:t xml:space="preserve">This section </w:t>
      </w:r>
      <w:r w:rsidR="00FC7116">
        <w:t>studies</w:t>
      </w:r>
      <w:r w:rsidR="00C8288A">
        <w:t xml:space="preserve"> the impact of </w:t>
      </w:r>
      <w:r w:rsidR="006F7C88">
        <w:t>changing the</w:t>
      </w:r>
      <w:r w:rsidR="00C8288A">
        <w:t xml:space="preserve"> distance </w:t>
      </w:r>
      <w:r w:rsidR="00FC7116">
        <w:t>between</w:t>
      </w:r>
      <w:r w:rsidR="00C8288A">
        <w:t xml:space="preserve"> the DUs</w:t>
      </w:r>
      <w:r w:rsidR="00FC7116">
        <w:t xml:space="preserve">. </w:t>
      </w:r>
      <w:r w:rsidRPr="00866A2F">
        <w:t>The aim of this scenario is to show the effect of the maximum distance between the D2D pairs on the overall performance of the uplink and downlink. The</w:t>
      </w:r>
      <w:ins w:id="749" w:author="user" w:date="2017-10-28T12:33:00Z">
        <w:r w:rsidR="008576C1">
          <w:t xml:space="preserve"> </w:t>
        </w:r>
      </w:ins>
      <w:r w:rsidRPr="00EF5AC7">
        <w:rPr>
          <w:b/>
          <w:bCs/>
          <w:i/>
          <w:iCs/>
        </w:rPr>
        <w:t>x-</w:t>
      </w:r>
      <w:r w:rsidRPr="00866A2F">
        <w:t xml:space="preserve">axes </w:t>
      </w:r>
      <w:r w:rsidR="006F7C88" w:rsidRPr="00866A2F">
        <w:t>represent</w:t>
      </w:r>
      <w:ins w:id="750" w:author="user" w:date="2017-10-28T12:33:00Z">
        <w:r w:rsidR="008576C1">
          <w:t xml:space="preserve"> </w:t>
        </w:r>
      </w:ins>
      <w:r w:rsidRPr="00866A2F">
        <w:rPr>
          <w:b/>
          <w:bCs/>
          <w:i/>
          <w:iCs/>
        </w:rPr>
        <w:t>r (m)</w:t>
      </w:r>
      <w:r w:rsidRPr="00866A2F">
        <w:t>,</w:t>
      </w:r>
      <w:r w:rsidRPr="00866A2F">
        <w:rPr>
          <w:rFonts w:ascii="CMR12" w:hAnsi="CMR12" w:cs="CMR12"/>
        </w:rPr>
        <w:t xml:space="preserve"> which is</w:t>
      </w:r>
      <w:r w:rsidR="00EF5AC7">
        <w:rPr>
          <w:rFonts w:ascii="CMR12" w:hAnsi="CMR12" w:cs="CMR12"/>
        </w:rPr>
        <w:t xml:space="preserve"> the mean distance between the D2D pair where the </w:t>
      </w:r>
      <w:del w:id="751" w:author="user" w:date="2017-10-28T12:44:00Z">
        <w:r w:rsidR="00EF5AC7" w:rsidDel="008576C1">
          <w:rPr>
            <w:rFonts w:ascii="CMR12" w:hAnsi="CMR12" w:cs="CMR12"/>
          </w:rPr>
          <w:delText>distance increase</w:delText>
        </w:r>
      </w:del>
      <w:ins w:id="752" w:author="user" w:date="2017-10-28T12:44:00Z">
        <w:r w:rsidR="008576C1">
          <w:rPr>
            <w:rFonts w:ascii="CMR12" w:hAnsi="CMR12" w:cs="CMR12"/>
          </w:rPr>
          <w:t>distance increases</w:t>
        </w:r>
      </w:ins>
      <w:r w:rsidR="00EF5AC7">
        <w:rPr>
          <w:rFonts w:ascii="CMR12" w:hAnsi="CMR12" w:cs="CMR12"/>
        </w:rPr>
        <w:t xml:space="preserve"> from 20 -100 meters.</w:t>
      </w:r>
      <w:r w:rsidRPr="00866A2F">
        <w:rPr>
          <w:rFonts w:ascii="CMR12" w:hAnsi="CMR12" w:cs="CMR12"/>
        </w:rPr>
        <w:t xml:space="preserve"> Similarly, y-axis represents the total system throughput in </w:t>
      </w:r>
      <w:r w:rsidR="00C66B2F">
        <w:rPr>
          <w:rFonts w:ascii="CMR12" w:hAnsi="CMR12" w:cs="CMR12"/>
        </w:rPr>
        <w:t>[</w:t>
      </w:r>
      <w:r w:rsidRPr="00866A2F">
        <w:rPr>
          <w:rFonts w:ascii="CMR12" w:hAnsi="CMR12" w:cs="CMR12"/>
        </w:rPr>
        <w:t>bits/sec/Hz</w:t>
      </w:r>
      <w:r w:rsidR="00C66B2F">
        <w:rPr>
          <w:rFonts w:ascii="CMR12" w:hAnsi="CMR12" w:cs="CMR12"/>
        </w:rPr>
        <w:t>]</w:t>
      </w:r>
      <w:r w:rsidRPr="00866A2F">
        <w:rPr>
          <w:rFonts w:ascii="CMR12" w:hAnsi="CMR12" w:cs="CMR12"/>
        </w:rPr>
        <w:t>.</w:t>
      </w:r>
    </w:p>
    <w:p w:rsidR="00F6106B" w:rsidRDefault="00143DF4" w:rsidP="006813D3">
      <w:pPr>
        <w:spacing w:after="240"/>
      </w:pPr>
      <w:r>
        <w:t>I</w:t>
      </w:r>
      <w:r w:rsidRPr="00866A2F">
        <w:t>n Figure 1</w:t>
      </w:r>
      <w:r>
        <w:t>5 t</w:t>
      </w:r>
      <w:r w:rsidRPr="00866A2F">
        <w:t xml:space="preserve">he </w:t>
      </w:r>
      <w:r w:rsidR="0030340C">
        <w:t>SRF</w:t>
      </w:r>
      <w:r>
        <w:t xml:space="preserve">, </w:t>
      </w:r>
      <w:r w:rsidR="0030340C">
        <w:t>FRF</w:t>
      </w:r>
      <w:ins w:id="753" w:author="user" w:date="2017-10-28T12:33:00Z">
        <w:r w:rsidR="008576C1">
          <w:t xml:space="preserve"> </w:t>
        </w:r>
      </w:ins>
      <w:r w:rsidRPr="00866A2F">
        <w:t xml:space="preserve">are shown </w:t>
      </w:r>
      <w:r>
        <w:rPr>
          <w:b/>
          <w:bCs/>
        </w:rPr>
        <w:t>a</w:t>
      </w:r>
      <w:r>
        <w:t xml:space="preserve">, and </w:t>
      </w:r>
      <w:r>
        <w:rPr>
          <w:b/>
          <w:bCs/>
        </w:rPr>
        <w:t>b</w:t>
      </w:r>
      <w:r w:rsidRPr="00866A2F">
        <w:t>, respectively.</w:t>
      </w:r>
      <w:ins w:id="754" w:author="user" w:date="2017-10-28T12:33:00Z">
        <w:r w:rsidR="008576C1">
          <w:t xml:space="preserve"> </w:t>
        </w:r>
      </w:ins>
      <w:r w:rsidR="00B67A4F" w:rsidRPr="00020BA4">
        <w:t>As the figures, show</w:t>
      </w:r>
      <w:r w:rsidR="00020BA4">
        <w:t>s our (</w:t>
      </w:r>
      <w:r w:rsidR="00020BA4">
        <w:rPr>
          <w:b/>
          <w:bCs/>
        </w:rPr>
        <w:t>O</w:t>
      </w:r>
      <w:r w:rsidR="00020BA4" w:rsidRPr="00020BA4">
        <w:rPr>
          <w:b/>
          <w:bCs/>
        </w:rPr>
        <w:t xml:space="preserve">ptimal </w:t>
      </w:r>
      <w:r w:rsidR="00020BA4">
        <w:rPr>
          <w:b/>
          <w:bCs/>
        </w:rPr>
        <w:t>A</w:t>
      </w:r>
      <w:r w:rsidR="00020BA4" w:rsidRPr="00020BA4">
        <w:rPr>
          <w:b/>
          <w:bCs/>
        </w:rPr>
        <w:t>lgorithm</w:t>
      </w:r>
      <w:r w:rsidR="00020BA4">
        <w:rPr>
          <w:b/>
          <w:bCs/>
        </w:rPr>
        <w:t>)</w:t>
      </w:r>
      <w:ins w:id="755" w:author="user" w:date="2017-10-28T12:33:00Z">
        <w:r w:rsidR="008576C1">
          <w:rPr>
            <w:b/>
            <w:bCs/>
          </w:rPr>
          <w:t xml:space="preserve"> </w:t>
        </w:r>
      </w:ins>
      <w:r w:rsidR="00F6106B">
        <w:t xml:space="preserve">and </w:t>
      </w:r>
      <w:r w:rsidR="00F6106B" w:rsidRPr="00020BA4">
        <w:t>(</w:t>
      </w:r>
      <w:r w:rsidR="00020BA4">
        <w:rPr>
          <w:b/>
          <w:bCs/>
        </w:rPr>
        <w:t>A</w:t>
      </w:r>
      <w:r w:rsidR="00020BA4" w:rsidRPr="00020BA4">
        <w:rPr>
          <w:b/>
          <w:bCs/>
        </w:rPr>
        <w:t>lgorithm 2</w:t>
      </w:r>
      <w:r w:rsidR="00020BA4">
        <w:rPr>
          <w:b/>
          <w:bCs/>
        </w:rPr>
        <w:t xml:space="preserve">) </w:t>
      </w:r>
      <w:r w:rsidR="00020BA4" w:rsidRPr="00020BA4">
        <w:t>from [23]</w:t>
      </w:r>
      <w:ins w:id="756" w:author="user" w:date="2017-10-29T11:15:00Z">
        <w:r w:rsidR="001A299C">
          <w:t xml:space="preserve"> </w:t>
        </w:r>
      </w:ins>
      <w:r w:rsidR="00B67A4F" w:rsidRPr="00020BA4">
        <w:t>have the best performance</w:t>
      </w:r>
      <w:r w:rsidR="00020BA4">
        <w:t xml:space="preserve"> w</w:t>
      </w:r>
      <w:r w:rsidR="00B67A4F" w:rsidRPr="00020BA4">
        <w:t xml:space="preserve">hich is intuitive, since </w:t>
      </w:r>
      <w:r w:rsidR="00F6106B">
        <w:t xml:space="preserve">the </w:t>
      </w:r>
      <w:r w:rsidR="00B67A4F" w:rsidRPr="00020BA4">
        <w:t xml:space="preserve">D2D </w:t>
      </w:r>
      <w:r w:rsidR="00B67A4F" w:rsidRPr="00020BA4">
        <w:rPr>
          <w:b/>
          <w:bCs/>
          <w:i/>
          <w:iCs/>
        </w:rPr>
        <w:t xml:space="preserve">K </w:t>
      </w:r>
      <w:r w:rsidR="00B67A4F" w:rsidRPr="00020BA4">
        <w:t>pairs more than the available orthogonal links</w:t>
      </w:r>
      <w:r w:rsidR="00F6106B">
        <w:t xml:space="preserve">, the cellular mode by itself like in </w:t>
      </w:r>
      <w:r w:rsidR="00F6106B" w:rsidRPr="00F6106B">
        <w:t>(</w:t>
      </w:r>
      <w:r w:rsidR="00F6106B" w:rsidRPr="00F6106B">
        <w:rPr>
          <w:b/>
          <w:bCs/>
        </w:rPr>
        <w:t>Algorithm 3</w:t>
      </w:r>
      <w:r w:rsidR="00F6106B" w:rsidRPr="00F6106B">
        <w:t>)</w:t>
      </w:r>
      <w:r w:rsidR="00F6106B">
        <w:t xml:space="preserve">will not solve the problem </w:t>
      </w:r>
      <w:r w:rsidR="006813D3">
        <w:t>and also</w:t>
      </w:r>
      <w:r w:rsidR="00F6106B">
        <w:t xml:space="preserve"> the combination of the cellular mode and dedicated mode</w:t>
      </w:r>
      <w:ins w:id="757" w:author="user" w:date="2017-10-28T12:33:00Z">
        <w:r w:rsidR="008576C1">
          <w:t xml:space="preserve"> </w:t>
        </w:r>
      </w:ins>
      <w:r w:rsidR="00F6106B">
        <w:t xml:space="preserve">like in </w:t>
      </w:r>
      <w:r w:rsidR="00F6106B" w:rsidRPr="00F6106B">
        <w:t>(</w:t>
      </w:r>
      <w:r w:rsidR="00F6106B" w:rsidRPr="00F6106B">
        <w:rPr>
          <w:b/>
          <w:bCs/>
        </w:rPr>
        <w:t xml:space="preserve">Algorithm </w:t>
      </w:r>
      <w:r w:rsidR="00F6106B">
        <w:rPr>
          <w:b/>
          <w:bCs/>
        </w:rPr>
        <w:t>1</w:t>
      </w:r>
      <w:r w:rsidR="00F6106B" w:rsidRPr="00F6106B">
        <w:t>)</w:t>
      </w:r>
      <w:ins w:id="758" w:author="user" w:date="2017-10-28T12:33:00Z">
        <w:r w:rsidR="008576C1">
          <w:t xml:space="preserve"> </w:t>
        </w:r>
      </w:ins>
      <w:r w:rsidR="00F6106B">
        <w:t xml:space="preserve">will not makes us reach the optimal solution. However, only the reuse mode will help us in this case and since our </w:t>
      </w:r>
      <w:r w:rsidR="00F6106B">
        <w:lastRenderedPageBreak/>
        <w:t>(</w:t>
      </w:r>
      <w:r w:rsidR="00F6106B">
        <w:rPr>
          <w:b/>
          <w:bCs/>
        </w:rPr>
        <w:t>O</w:t>
      </w:r>
      <w:r w:rsidR="00F6106B" w:rsidRPr="00020BA4">
        <w:rPr>
          <w:b/>
          <w:bCs/>
        </w:rPr>
        <w:t xml:space="preserve">ptimal </w:t>
      </w:r>
      <w:r w:rsidR="00F6106B">
        <w:rPr>
          <w:b/>
          <w:bCs/>
        </w:rPr>
        <w:t>A</w:t>
      </w:r>
      <w:r w:rsidR="00F6106B" w:rsidRPr="00020BA4">
        <w:rPr>
          <w:b/>
          <w:bCs/>
        </w:rPr>
        <w:t>lgorithm</w:t>
      </w:r>
      <w:r w:rsidR="00F6106B">
        <w:rPr>
          <w:b/>
          <w:bCs/>
        </w:rPr>
        <w:t>)</w:t>
      </w:r>
      <w:r w:rsidR="00F6106B">
        <w:t xml:space="preserve"> and </w:t>
      </w:r>
      <w:r w:rsidR="00F6106B" w:rsidRPr="00020BA4">
        <w:t>(</w:t>
      </w:r>
      <w:r w:rsidR="00F6106B">
        <w:rPr>
          <w:b/>
          <w:bCs/>
        </w:rPr>
        <w:t>A</w:t>
      </w:r>
      <w:r w:rsidR="00F6106B" w:rsidRPr="00020BA4">
        <w:rPr>
          <w:b/>
          <w:bCs/>
        </w:rPr>
        <w:t>lgorithm 2</w:t>
      </w:r>
      <w:r w:rsidR="00F6106B">
        <w:rPr>
          <w:b/>
          <w:bCs/>
        </w:rPr>
        <w:t xml:space="preserve">) </w:t>
      </w:r>
      <w:r w:rsidR="00F6106B" w:rsidRPr="00020BA4">
        <w:t>from [23]</w:t>
      </w:r>
      <w:r w:rsidR="00F6106B">
        <w:t xml:space="preserve"> they </w:t>
      </w:r>
      <w:r w:rsidR="001E7113">
        <w:t>are only</w:t>
      </w:r>
      <w:r w:rsidR="00F6106B">
        <w:t xml:space="preserve"> one who </w:t>
      </w:r>
      <w:r w:rsidR="00F6106B" w:rsidRPr="00020BA4">
        <w:t>have</w:t>
      </w:r>
      <w:r w:rsidR="00F6106B">
        <w:t xml:space="preserve"> this mode they outperform the others.</w:t>
      </w:r>
    </w:p>
    <w:tbl>
      <w:tblPr>
        <w:tblStyle w:val="TableGrid"/>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CD5E3D" w:rsidTr="00FF1DD3">
        <w:trPr>
          <w:trHeight w:val="5600"/>
        </w:trPr>
        <w:tc>
          <w:tcPr>
            <w:tcW w:w="8788" w:type="dxa"/>
          </w:tcPr>
          <w:p w:rsidR="004217BD" w:rsidRPr="004217BD" w:rsidRDefault="00CD5E3D" w:rsidP="001E7113">
            <w:pPr>
              <w:spacing w:line="240" w:lineRule="auto"/>
              <w:jc w:val="center"/>
              <w:rPr>
                <w:b/>
                <w:bCs/>
              </w:rPr>
            </w:pPr>
            <w:r w:rsidRPr="004217BD">
              <w:rPr>
                <w:b/>
                <w:bCs/>
                <w:noProof/>
                <w:sz w:val="20"/>
                <w:szCs w:val="20"/>
                <w:lang w:val="en-GB"/>
              </w:rPr>
              <w:drawing>
                <wp:anchor distT="0" distB="0" distL="114300" distR="114300" simplePos="0" relativeHeight="251770880" behindDoc="0" locked="0" layoutInCell="1" allowOverlap="1">
                  <wp:simplePos x="0" y="0"/>
                  <wp:positionH relativeFrom="column">
                    <wp:posOffset>-68580</wp:posOffset>
                  </wp:positionH>
                  <wp:positionV relativeFrom="paragraph">
                    <wp:posOffset>78740</wp:posOffset>
                  </wp:positionV>
                  <wp:extent cx="5474970" cy="3004185"/>
                  <wp:effectExtent l="0" t="0" r="11430" b="5715"/>
                  <wp:wrapTopAndBottom/>
                  <wp:docPr id="15" name="Chart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4217BD" w:rsidRPr="004217BD">
              <w:rPr>
                <w:b/>
                <w:bCs/>
              </w:rPr>
              <w:t>(</w:t>
            </w:r>
            <w:r w:rsidR="00143DF4">
              <w:rPr>
                <w:b/>
                <w:bCs/>
              </w:rPr>
              <w:t>a</w:t>
            </w:r>
            <w:r w:rsidR="004217BD" w:rsidRPr="004217BD">
              <w:rPr>
                <w:b/>
                <w:bCs/>
              </w:rPr>
              <w:t>)</w:t>
            </w:r>
          </w:p>
        </w:tc>
      </w:tr>
      <w:tr w:rsidR="004217BD" w:rsidTr="001E7113">
        <w:trPr>
          <w:trHeight w:val="6247"/>
        </w:trPr>
        <w:tc>
          <w:tcPr>
            <w:tcW w:w="8788" w:type="dxa"/>
          </w:tcPr>
          <w:p w:rsidR="004217BD" w:rsidRDefault="00A74593" w:rsidP="00A74593">
            <w:pPr>
              <w:jc w:val="center"/>
              <w:rPr>
                <w:b/>
                <w:bCs/>
                <w:noProof/>
              </w:rPr>
            </w:pPr>
            <w:r w:rsidRPr="00A74593">
              <w:rPr>
                <w:b/>
                <w:bCs/>
                <w:noProof/>
                <w:lang w:val="en-GB"/>
              </w:rPr>
              <w:drawing>
                <wp:anchor distT="0" distB="0" distL="114300" distR="114300" simplePos="0" relativeHeight="251772928" behindDoc="0" locked="0" layoutInCell="1" allowOverlap="1">
                  <wp:simplePos x="0" y="0"/>
                  <wp:positionH relativeFrom="column">
                    <wp:posOffset>3175</wp:posOffset>
                  </wp:positionH>
                  <wp:positionV relativeFrom="paragraph">
                    <wp:posOffset>144533</wp:posOffset>
                  </wp:positionV>
                  <wp:extent cx="5474970" cy="2908935"/>
                  <wp:effectExtent l="0" t="0" r="11430" b="5715"/>
                  <wp:wrapTopAndBottom/>
                  <wp:docPr id="31" name="Chart 3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A74593">
              <w:rPr>
                <w:b/>
                <w:bCs/>
                <w:noProof/>
              </w:rPr>
              <w:t>(</w:t>
            </w:r>
            <w:r w:rsidR="00143DF4">
              <w:rPr>
                <w:b/>
                <w:bCs/>
                <w:noProof/>
              </w:rPr>
              <w:t>b</w:t>
            </w:r>
            <w:r w:rsidRPr="00A74593">
              <w:rPr>
                <w:b/>
                <w:bCs/>
                <w:noProof/>
              </w:rPr>
              <w:t>)</w:t>
            </w:r>
          </w:p>
          <w:p w:rsidR="00A74593" w:rsidRPr="00143DF4" w:rsidRDefault="00143DF4" w:rsidP="00FF1DD3">
            <w:pPr>
              <w:pStyle w:val="Figure"/>
              <w:ind w:left="-112" w:firstLine="622"/>
              <w:jc w:val="lowKashida"/>
              <w:rPr>
                <w:rFonts w:asciiTheme="majorBidi" w:hAnsiTheme="majorBidi" w:cstheme="majorBidi"/>
                <w:noProof/>
              </w:rPr>
            </w:pPr>
            <w:bookmarkStart w:id="759" w:name="_Toc489985568"/>
            <w:r w:rsidRPr="00143DF4">
              <w:rPr>
                <w:rFonts w:asciiTheme="majorBidi" w:hAnsiTheme="majorBidi" w:cstheme="majorBidi"/>
              </w:rPr>
              <w:t>Overall system throughput for different algorithms using</w:t>
            </w:r>
            <w:r w:rsidR="003627B1">
              <w:rPr>
                <w:rFonts w:asciiTheme="majorBidi" w:hAnsiTheme="majorBidi" w:cstheme="majorBidi"/>
              </w:rPr>
              <w:t xml:space="preserve"> different maximum D2D distance</w:t>
            </w:r>
            <w:r w:rsidRPr="00143DF4">
              <w:rPr>
                <w:rFonts w:asciiTheme="majorBidi" w:hAnsiTheme="majorBidi" w:cstheme="majorBidi"/>
              </w:rPr>
              <w:t xml:space="preserve"> (where </w:t>
            </w:r>
            <w:r w:rsidRPr="00143DF4">
              <w:rPr>
                <w:rFonts w:asciiTheme="majorBidi" w:hAnsiTheme="majorBidi" w:cstheme="majorBidi"/>
                <w:i/>
                <w:iCs/>
              </w:rPr>
              <w:t>N</w:t>
            </w:r>
            <w:r w:rsidRPr="00143DF4">
              <w:rPr>
                <w:rFonts w:asciiTheme="majorBidi" w:hAnsiTheme="majorBidi" w:cstheme="majorBidi"/>
                <w:i/>
                <w:iCs/>
                <w:vertAlign w:val="subscript"/>
              </w:rPr>
              <w:t>U</w:t>
            </w:r>
            <w:r w:rsidRPr="00143DF4">
              <w:rPr>
                <w:rFonts w:asciiTheme="majorBidi" w:hAnsiTheme="majorBidi" w:cstheme="majorBidi"/>
                <w:i/>
                <w:iCs/>
              </w:rPr>
              <w:t xml:space="preserve"> = N</w:t>
            </w:r>
            <w:r w:rsidRPr="00143DF4">
              <w:rPr>
                <w:rFonts w:asciiTheme="majorBidi" w:hAnsiTheme="majorBidi" w:cstheme="majorBidi"/>
                <w:i/>
                <w:iCs/>
                <w:vertAlign w:val="subscript"/>
              </w:rPr>
              <w:t>D</w:t>
            </w:r>
            <w:r w:rsidR="00EB1837">
              <w:rPr>
                <w:rFonts w:asciiTheme="majorBidi" w:hAnsiTheme="majorBidi" w:cstheme="majorBidi"/>
                <w:i/>
                <w:iCs/>
              </w:rPr>
              <w:t xml:space="preserve"> = 2, r=20-100 </w:t>
            </w:r>
            <w:r w:rsidRPr="00143DF4">
              <w:rPr>
                <w:rFonts w:asciiTheme="majorBidi" w:hAnsiTheme="majorBidi" w:cstheme="majorBidi"/>
                <w:i/>
                <w:iCs/>
              </w:rPr>
              <w:t>m</w:t>
            </w:r>
            <w:r w:rsidRPr="00143DF4">
              <w:rPr>
                <w:rFonts w:asciiTheme="majorBidi" w:hAnsiTheme="majorBidi" w:cstheme="majorBidi"/>
                <w:i/>
              </w:rPr>
              <w:t xml:space="preserve">, </w:t>
            </w:r>
            <w:r w:rsidRPr="00143DF4">
              <w:rPr>
                <w:rFonts w:asciiTheme="majorBidi" w:hAnsiTheme="majorBidi" w:cstheme="majorBidi"/>
                <w:i/>
                <w:iCs/>
              </w:rPr>
              <w:t>K = 8, M = 18,</w:t>
            </w:r>
            <m:oMath>
              <m:sSubSup>
                <m:sSubSupPr>
                  <m:ctrlPr>
                    <w:rPr>
                      <w:rFonts w:ascii="Cambria Math" w:hAnsi="Cambria Math" w:cstheme="majorBidi"/>
                      <w:i/>
                    </w:rPr>
                  </m:ctrlPr>
                </m:sSubSupPr>
                <m:e>
                  <m:r>
                    <w:rPr>
                      <w:rFonts w:ascii="Cambria Math" w:hAnsi="Cambria Math" w:cstheme="majorBidi"/>
                    </w:rPr>
                    <m:t>p</m:t>
                  </m:r>
                </m:e>
                <m:sub>
                  <m:r>
                    <w:rPr>
                      <w:rFonts w:ascii="Cambria Math" w:hAnsi="Cambria Math" w:cstheme="majorBidi"/>
                    </w:rPr>
                    <m:t>max</m:t>
                  </m:r>
                </m:sub>
                <m:sup>
                  <m:r>
                    <w:rPr>
                      <w:rFonts w:ascii="Cambria Math" w:hAnsi="Cambria Math" w:cstheme="majorBidi"/>
                    </w:rPr>
                    <m:t>d</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p</m:t>
                  </m:r>
                </m:e>
                <m:sub>
                  <m:r>
                    <w:rPr>
                      <w:rFonts w:ascii="Cambria Math" w:hAnsi="Cambria Math" w:cstheme="majorBidi"/>
                    </w:rPr>
                    <m:t>max</m:t>
                  </m:r>
                </m:sub>
                <m:sup>
                  <m:r>
                    <w:rPr>
                      <w:rFonts w:ascii="Cambria Math" w:hAnsi="Cambria Math" w:cstheme="majorBidi"/>
                    </w:rPr>
                    <m:t>c</m:t>
                  </m:r>
                </m:sup>
              </m:sSubSup>
              <m:r>
                <w:rPr>
                  <w:rFonts w:ascii="Cambria Math" w:hAnsi="Cambria Math" w:cstheme="majorBidi"/>
                </w:rPr>
                <m:t>=</m:t>
              </m:r>
            </m:oMath>
            <w:r w:rsidRPr="00143DF4">
              <w:rPr>
                <w:rFonts w:asciiTheme="majorBidi" w:hAnsiTheme="majorBidi" w:cstheme="majorBidi"/>
                <w:i/>
              </w:rPr>
              <w:t>24 dBm</w:t>
            </w:r>
            <w:r w:rsidRPr="00143DF4">
              <w:rPr>
                <w:rFonts w:asciiTheme="majorBidi" w:hAnsiTheme="majorBidi" w:cstheme="majorBidi"/>
                <w:i/>
                <w:iCs/>
              </w:rPr>
              <w:t xml:space="preserve">) </w:t>
            </w:r>
            <w:r w:rsidRPr="00143DF4">
              <w:rPr>
                <w:rFonts w:asciiTheme="majorBidi" w:hAnsiTheme="majorBidi" w:cstheme="majorBidi"/>
                <w:b/>
                <w:bCs/>
              </w:rPr>
              <w:t>(a)</w:t>
            </w:r>
            <w:r w:rsidRPr="00143DF4">
              <w:rPr>
                <w:rFonts w:asciiTheme="majorBidi" w:hAnsiTheme="majorBidi" w:cstheme="majorBidi"/>
              </w:rPr>
              <w:t xml:space="preserve"> Overall system throughput using different maximum D2D distance in slow rayleigh fading (SRF) </w:t>
            </w:r>
            <w:r w:rsidRPr="00143DF4">
              <w:rPr>
                <w:rFonts w:asciiTheme="majorBidi" w:hAnsiTheme="majorBidi" w:cstheme="majorBidi"/>
                <w:b/>
                <w:bCs/>
              </w:rPr>
              <w:t>(b)</w:t>
            </w:r>
            <w:r w:rsidRPr="00143DF4">
              <w:rPr>
                <w:rFonts w:asciiTheme="majorBidi" w:hAnsiTheme="majorBidi" w:cstheme="majorBidi"/>
              </w:rPr>
              <w:t xml:space="preserve"> Overall system throughput using different maximum D2D distance in fast rayleigh fading (FSF)</w:t>
            </w:r>
            <w:bookmarkEnd w:id="759"/>
          </w:p>
        </w:tc>
      </w:tr>
    </w:tbl>
    <w:p w:rsidR="00930DDE" w:rsidRDefault="006813D3" w:rsidP="00281888">
      <w:pPr>
        <w:spacing w:after="240"/>
      </w:pPr>
      <w:r>
        <w:lastRenderedPageBreak/>
        <w:t xml:space="preserve">As Figure 16 our </w:t>
      </w:r>
      <w:r w:rsidR="0043604B">
        <w:t>algorithm (</w:t>
      </w:r>
      <w:r w:rsidR="0043604B">
        <w:rPr>
          <w:b/>
          <w:bCs/>
        </w:rPr>
        <w:t>O</w:t>
      </w:r>
      <w:r w:rsidR="0043604B" w:rsidRPr="00020BA4">
        <w:rPr>
          <w:b/>
          <w:bCs/>
        </w:rPr>
        <w:t xml:space="preserve">ptimal </w:t>
      </w:r>
      <w:r w:rsidR="006F7C88">
        <w:rPr>
          <w:b/>
          <w:bCs/>
        </w:rPr>
        <w:t>A</w:t>
      </w:r>
      <w:r w:rsidR="006F7C88" w:rsidRPr="00020BA4">
        <w:rPr>
          <w:b/>
          <w:bCs/>
        </w:rPr>
        <w:t>lgorithm</w:t>
      </w:r>
      <w:r w:rsidR="006F7C88">
        <w:rPr>
          <w:b/>
          <w:bCs/>
        </w:rPr>
        <w:t>)</w:t>
      </w:r>
      <w:r w:rsidR="006F7C88">
        <w:t xml:space="preserve"> superior</w:t>
      </w:r>
      <w:r>
        <w:t xml:space="preserve"> all algorithm even with the distance increasing between the D2D transmitter which can cause more pathloss but even with that our proposed algorithm showed that it can dynamically change the mode and take the advantage form </w:t>
      </w:r>
      <w:r w:rsidR="00A76CF9">
        <w:t>all</w:t>
      </w:r>
      <w:r w:rsidR="0030340C">
        <w:t xml:space="preserve"> of</w:t>
      </w:r>
      <w:r>
        <w:t xml:space="preserve"> the exist modes cellular, dedicated, and reuse in it both cases (uplink reuse /downlink reuse) unlike (</w:t>
      </w:r>
      <w:r>
        <w:rPr>
          <w:b/>
          <w:bCs/>
        </w:rPr>
        <w:t>A</w:t>
      </w:r>
      <w:r w:rsidRPr="00020BA4">
        <w:rPr>
          <w:b/>
          <w:bCs/>
        </w:rPr>
        <w:t>lgorithm 2</w:t>
      </w:r>
      <w:r>
        <w:rPr>
          <w:b/>
          <w:bCs/>
        </w:rPr>
        <w:t xml:space="preserve">) </w:t>
      </w:r>
      <w:r w:rsidRPr="00020BA4">
        <w:t>from [23]</w:t>
      </w:r>
      <w:r>
        <w:t>.</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275E1F" w:rsidTr="00FF1DD3">
        <w:trPr>
          <w:trHeight w:val="6045"/>
        </w:trPr>
        <w:tc>
          <w:tcPr>
            <w:tcW w:w="8856" w:type="dxa"/>
          </w:tcPr>
          <w:p w:rsidR="00275E1F" w:rsidRDefault="0043604B" w:rsidP="00FF1DD3">
            <w:pPr>
              <w:pStyle w:val="Figure"/>
              <w:ind w:left="0" w:firstLine="510"/>
              <w:jc w:val="lowKashida"/>
            </w:pPr>
            <w:bookmarkStart w:id="760" w:name="_Toc489985569"/>
            <w:bookmarkStart w:id="761" w:name="_Hlk489904256"/>
            <w:r w:rsidRPr="00866A2F">
              <w:t xml:space="preserve">Overall system throughput </w:t>
            </w:r>
            <w:r>
              <w:t xml:space="preserve">for proposed </w:t>
            </w:r>
            <w:r>
              <w:rPr>
                <w:b/>
                <w:bCs/>
              </w:rPr>
              <w:t>O</w:t>
            </w:r>
            <w:r w:rsidRPr="00A61734">
              <w:rPr>
                <w:b/>
                <w:bCs/>
              </w:rPr>
              <w:t>ptimal algorithm</w:t>
            </w:r>
            <w:r>
              <w:t xml:space="preserve"> and </w:t>
            </w:r>
            <w:r w:rsidRPr="007A6236">
              <w:rPr>
                <w:b/>
                <w:bCs/>
              </w:rPr>
              <w:t xml:space="preserve">Algorithm </w:t>
            </w:r>
            <w:r>
              <w:rPr>
                <w:b/>
                <w:bCs/>
              </w:rPr>
              <w:t xml:space="preserve">2 </w:t>
            </w:r>
            <w:r w:rsidRPr="00A61734">
              <w:t>from [23] using</w:t>
            </w:r>
            <w:ins w:id="762" w:author="user" w:date="2017-10-28T12:33:00Z">
              <w:r w:rsidR="008576C1">
                <w:t xml:space="preserve"> </w:t>
              </w:r>
            </w:ins>
            <w:r>
              <w:t xml:space="preserve">different D2D </w:t>
            </w:r>
            <w:r w:rsidR="00EB1837">
              <w:t>distance</w:t>
            </w:r>
            <w:r>
              <w:t xml:space="preserve"> in both </w:t>
            </w:r>
            <w:r w:rsidRPr="00866A2F">
              <w:t>fast</w:t>
            </w:r>
            <w:r>
              <w:t xml:space="preserve"> and slow R</w:t>
            </w:r>
            <w:r w:rsidRPr="00866A2F">
              <w:t>ayleigh fading</w:t>
            </w:r>
            <w:r w:rsidRPr="003C07A6">
              <w:t>(</w:t>
            </w:r>
            <w:r>
              <w:t xml:space="preserve">where </w:t>
            </w:r>
            <w:r w:rsidRPr="007A6236">
              <w:rPr>
                <w:i/>
                <w:iCs/>
              </w:rPr>
              <w:t>N</w:t>
            </w:r>
            <w:r w:rsidRPr="007A6236">
              <w:rPr>
                <w:i/>
                <w:iCs/>
                <w:vertAlign w:val="subscript"/>
              </w:rPr>
              <w:t>U</w:t>
            </w:r>
            <w:r w:rsidRPr="007A6236">
              <w:rPr>
                <w:i/>
                <w:iCs/>
              </w:rPr>
              <w:t xml:space="preserve"> = N</w:t>
            </w:r>
            <w:r w:rsidRPr="007A6236">
              <w:rPr>
                <w:i/>
                <w:iCs/>
                <w:vertAlign w:val="subscript"/>
              </w:rPr>
              <w:t>D</w:t>
            </w:r>
            <w:r w:rsidRPr="007A6236">
              <w:rPr>
                <w:i/>
                <w:iCs/>
              </w:rPr>
              <w:t xml:space="preserve"> = 2, r=20</w:t>
            </w:r>
            <w:r w:rsidR="00EB1837">
              <w:rPr>
                <w:i/>
                <w:iCs/>
              </w:rPr>
              <w:t>-100</w:t>
            </w:r>
            <w:r w:rsidRPr="007A6236">
              <w:rPr>
                <w:i/>
                <w:iCs/>
              </w:rPr>
              <w:t xml:space="preserve"> m</w:t>
            </w:r>
            <w:r w:rsidRPr="007A6236">
              <w:rPr>
                <w:i/>
              </w:rPr>
              <w:t xml:space="preserve">, </w:t>
            </w:r>
            <w:r w:rsidRPr="007A6236">
              <w:rPr>
                <w:i/>
                <w:iCs/>
              </w:rPr>
              <w:t>K = 8, M = 18,</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Pr="007A6236">
              <w:rPr>
                <w:i/>
              </w:rPr>
              <w:t>2</w:t>
            </w:r>
            <w:r>
              <w:rPr>
                <w:i/>
              </w:rPr>
              <w:t xml:space="preserve">4 </w:t>
            </w:r>
            <w:r w:rsidRPr="007A6236">
              <w:rPr>
                <w:i/>
              </w:rPr>
              <w:t>dBm</w:t>
            </w:r>
            <w:r w:rsidRPr="007A6236">
              <w:rPr>
                <w:i/>
                <w:iCs/>
              </w:rPr>
              <w:t>)</w:t>
            </w:r>
            <w:r w:rsidRPr="004217BD">
              <w:rPr>
                <w:b/>
                <w:bCs/>
                <w:noProof/>
                <w:sz w:val="20"/>
                <w:szCs w:val="20"/>
                <w:lang w:val="en-GB"/>
              </w:rPr>
              <w:drawing>
                <wp:anchor distT="0" distB="0" distL="114300" distR="114300" simplePos="0" relativeHeight="251777024" behindDoc="0" locked="0" layoutInCell="1" allowOverlap="1">
                  <wp:simplePos x="0" y="0"/>
                  <wp:positionH relativeFrom="column">
                    <wp:posOffset>3175</wp:posOffset>
                  </wp:positionH>
                  <wp:positionV relativeFrom="paragraph">
                    <wp:posOffset>114300</wp:posOffset>
                  </wp:positionV>
                  <wp:extent cx="5474970" cy="2754630"/>
                  <wp:effectExtent l="0" t="0" r="11430" b="7620"/>
                  <wp:wrapTopAndBottom/>
                  <wp:docPr id="43" name="Chart 4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bookmarkEnd w:id="760"/>
          </w:p>
        </w:tc>
      </w:tr>
    </w:tbl>
    <w:bookmarkEnd w:id="761"/>
    <w:p w:rsidR="0043604B" w:rsidRPr="006131E1" w:rsidRDefault="00B67A4F" w:rsidP="00EB1837">
      <w:pPr>
        <w:rPr>
          <w:u w:val="single"/>
        </w:rPr>
      </w:pPr>
      <w:r w:rsidRPr="00866A2F">
        <w:t>Similarly, Figure 1</w:t>
      </w:r>
      <w:r w:rsidR="00FA27B8" w:rsidRPr="00866A2F">
        <w:t>7</w:t>
      </w:r>
      <w:r w:rsidRPr="00866A2F">
        <w:t xml:space="preserve"> shows that </w:t>
      </w:r>
      <w:r w:rsidR="0043604B">
        <w:t>(</w:t>
      </w:r>
      <w:r w:rsidR="0043604B">
        <w:rPr>
          <w:b/>
          <w:bCs/>
        </w:rPr>
        <w:t>O</w:t>
      </w:r>
      <w:r w:rsidR="0043604B" w:rsidRPr="00020BA4">
        <w:rPr>
          <w:b/>
          <w:bCs/>
        </w:rPr>
        <w:t xml:space="preserve">ptimal </w:t>
      </w:r>
      <w:r w:rsidR="0043604B">
        <w:rPr>
          <w:b/>
          <w:bCs/>
        </w:rPr>
        <w:t>A</w:t>
      </w:r>
      <w:r w:rsidR="0043604B" w:rsidRPr="00020BA4">
        <w:rPr>
          <w:b/>
          <w:bCs/>
        </w:rPr>
        <w:t>lgorithm</w:t>
      </w:r>
      <w:r w:rsidR="0043604B">
        <w:rPr>
          <w:b/>
          <w:bCs/>
        </w:rPr>
        <w:t>)</w:t>
      </w:r>
      <w:ins w:id="763" w:author="user" w:date="2017-10-28T12:33:00Z">
        <w:r w:rsidR="008576C1">
          <w:rPr>
            <w:b/>
            <w:bCs/>
          </w:rPr>
          <w:t xml:space="preserve"> </w:t>
        </w:r>
      </w:ins>
      <w:r w:rsidR="00FA27B8" w:rsidRPr="00866A2F">
        <w:t>outperforms</w:t>
      </w:r>
      <w:r w:rsidRPr="00866A2F">
        <w:t xml:space="preserve"> other </w:t>
      </w:r>
      <w:r w:rsidR="00FA27B8" w:rsidRPr="00866A2F">
        <w:t>algorithms</w:t>
      </w:r>
      <w:r w:rsidRPr="00866A2F">
        <w:t xml:space="preserve"> under the two types of co</w:t>
      </w:r>
      <w:r w:rsidR="00DA04F8" w:rsidRPr="00866A2F">
        <w:t>nsidered fading channels.</w:t>
      </w:r>
      <w:ins w:id="764" w:author="user" w:date="2017-10-28T12:33:00Z">
        <w:r w:rsidR="008576C1">
          <w:t xml:space="preserve"> </w:t>
        </w:r>
      </w:ins>
      <w:r w:rsidR="0043604B" w:rsidRPr="00866A2F">
        <w:t>As a summary,</w:t>
      </w:r>
      <w:r w:rsidR="0043604B">
        <w:t xml:space="preserve"> the distance between the D2D users can play </w:t>
      </w:r>
      <w:r w:rsidR="007D143D">
        <w:t>a significant role</w:t>
      </w:r>
      <w:r w:rsidR="0043604B">
        <w:t xml:space="preserve"> in selecting the proper mode not only the number of available links </w:t>
      </w:r>
      <w:r w:rsidR="0043604B" w:rsidRPr="0043604B">
        <w:t>as it can be seen from the results,</w:t>
      </w:r>
      <w:r w:rsidR="0043604B" w:rsidRPr="00866A2F">
        <w:t xml:space="preserve"> when the</w:t>
      </w:r>
      <w:r w:rsidR="0043604B">
        <w:t xml:space="preserve"> distance between the D2</w:t>
      </w:r>
      <w:r w:rsidR="00EB1837">
        <w:t>D transmitter</w:t>
      </w:r>
      <w:r w:rsidR="0043604B">
        <w:t xml:space="preserve"> and the D2D receiver is very big the possibility for losing the connection is increased due to the interference factor for </w:t>
      </w:r>
      <w:r w:rsidR="00EB1837">
        <w:t>example. Also, the location of the CUs can play an important role and give us the chance to take advantage of reuse downlink channel not only the uplink one so that reusing the downlink channel can be fruitful in some cases.</w:t>
      </w:r>
    </w:p>
    <w:p w:rsidR="00B67A4F" w:rsidRPr="00866A2F" w:rsidRDefault="00B67A4F" w:rsidP="0043604B"/>
    <w:p w:rsidR="00B67A4F" w:rsidRPr="00866A2F" w:rsidRDefault="00B67A4F" w:rsidP="00DE2161">
      <w:pPr>
        <w:rPr>
          <w:rFonts w:ascii="Times-Roman" w:hAnsi="Times-Roman" w:cs="Times-Roman"/>
          <w:sz w:val="20"/>
          <w:szCs w:val="20"/>
        </w:rPr>
      </w:pPr>
    </w:p>
    <w:tbl>
      <w:tblPr>
        <w:tblStyle w:val="TableGrid"/>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B67A4F" w:rsidRPr="00866A2F" w:rsidTr="00EB073C">
        <w:trPr>
          <w:trHeight w:val="7381"/>
        </w:trPr>
        <w:tc>
          <w:tcPr>
            <w:tcW w:w="8788" w:type="dxa"/>
          </w:tcPr>
          <w:p w:rsidR="00B67A4F" w:rsidRPr="00866A2F" w:rsidRDefault="00EB073C" w:rsidP="00FF1DD3">
            <w:pPr>
              <w:pStyle w:val="Figure"/>
              <w:ind w:left="-112" w:firstLine="622"/>
              <w:jc w:val="lowKashida"/>
            </w:pPr>
            <w:bookmarkStart w:id="765" w:name="_Toc489985570"/>
            <w:r w:rsidRPr="004217BD">
              <w:rPr>
                <w:b/>
                <w:bCs/>
                <w:noProof/>
                <w:sz w:val="20"/>
                <w:szCs w:val="20"/>
                <w:lang w:val="en-GB"/>
              </w:rPr>
              <w:drawing>
                <wp:anchor distT="0" distB="0" distL="114300" distR="114300" simplePos="0" relativeHeight="251779072" behindDoc="0" locked="0" layoutInCell="1" allowOverlap="1">
                  <wp:simplePos x="0" y="0"/>
                  <wp:positionH relativeFrom="column">
                    <wp:posOffset>3175</wp:posOffset>
                  </wp:positionH>
                  <wp:positionV relativeFrom="paragraph">
                    <wp:posOffset>73660</wp:posOffset>
                  </wp:positionV>
                  <wp:extent cx="5474970" cy="3538220"/>
                  <wp:effectExtent l="0" t="0" r="11430" b="5080"/>
                  <wp:wrapTopAndBottom/>
                  <wp:docPr id="44" name="Chart 4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EB1837" w:rsidRPr="00866A2F">
              <w:t xml:space="preserve"> Overall system throughput </w:t>
            </w:r>
            <w:r w:rsidR="00EB1837">
              <w:t xml:space="preserve">for proposed </w:t>
            </w:r>
            <w:r w:rsidR="00EB1837">
              <w:rPr>
                <w:b/>
                <w:bCs/>
              </w:rPr>
              <w:t>O</w:t>
            </w:r>
            <w:r w:rsidR="00EB1837" w:rsidRPr="00A61734">
              <w:rPr>
                <w:b/>
                <w:bCs/>
              </w:rPr>
              <w:t>ptimal algorithm</w:t>
            </w:r>
            <w:r w:rsidR="00EB1837">
              <w:t xml:space="preserve"> compared with algorithms</w:t>
            </w:r>
            <w:ins w:id="766" w:author="user" w:date="2017-10-28T12:33:00Z">
              <w:r w:rsidR="008576C1">
                <w:t xml:space="preserve"> </w:t>
              </w:r>
            </w:ins>
            <w:r w:rsidR="00EB1837" w:rsidRPr="00A61734">
              <w:t>from [23] using</w:t>
            </w:r>
            <w:ins w:id="767" w:author="user" w:date="2017-10-28T12:33:00Z">
              <w:r w:rsidR="008576C1">
                <w:t xml:space="preserve"> </w:t>
              </w:r>
            </w:ins>
            <w:r w:rsidR="00EB1837">
              <w:t xml:space="preserve">different D2D distance in both </w:t>
            </w:r>
            <w:r w:rsidR="00EB1837" w:rsidRPr="00866A2F">
              <w:t>fast</w:t>
            </w:r>
            <w:r w:rsidR="00EB1837">
              <w:t xml:space="preserve"> and slow R</w:t>
            </w:r>
            <w:r w:rsidR="00EB1837" w:rsidRPr="00866A2F">
              <w:t>ayleigh fading</w:t>
            </w:r>
            <w:r w:rsidR="00EB1837" w:rsidRPr="003C07A6">
              <w:t>(</w:t>
            </w:r>
            <w:r w:rsidR="00EB1837">
              <w:t xml:space="preserve">where </w:t>
            </w:r>
            <w:r w:rsidR="00EB1837" w:rsidRPr="007A6236">
              <w:rPr>
                <w:i/>
                <w:iCs/>
              </w:rPr>
              <w:t>N</w:t>
            </w:r>
            <w:r w:rsidR="00EB1837" w:rsidRPr="007A6236">
              <w:rPr>
                <w:i/>
                <w:iCs/>
                <w:vertAlign w:val="subscript"/>
              </w:rPr>
              <w:t>U</w:t>
            </w:r>
            <w:r w:rsidR="00EB1837" w:rsidRPr="007A6236">
              <w:rPr>
                <w:i/>
                <w:iCs/>
              </w:rPr>
              <w:t xml:space="preserve"> = N</w:t>
            </w:r>
            <w:r w:rsidR="00EB1837" w:rsidRPr="007A6236">
              <w:rPr>
                <w:i/>
                <w:iCs/>
                <w:vertAlign w:val="subscript"/>
              </w:rPr>
              <w:t>D</w:t>
            </w:r>
            <w:r w:rsidR="00EB1837" w:rsidRPr="007A6236">
              <w:rPr>
                <w:i/>
                <w:iCs/>
              </w:rPr>
              <w:t xml:space="preserve"> = 2, r=20 </w:t>
            </w:r>
            <w:r w:rsidR="00EB1837">
              <w:rPr>
                <w:i/>
                <w:iCs/>
              </w:rPr>
              <w:t>-100</w:t>
            </w:r>
            <w:r w:rsidR="00EB1837" w:rsidRPr="007A6236">
              <w:rPr>
                <w:i/>
                <w:iCs/>
              </w:rPr>
              <w:t>m</w:t>
            </w:r>
            <w:r w:rsidR="00EB1837" w:rsidRPr="007A6236">
              <w:rPr>
                <w:i/>
              </w:rPr>
              <w:t xml:space="preserve">, </w:t>
            </w:r>
            <w:r w:rsidR="00EB1837" w:rsidRPr="007A6236">
              <w:rPr>
                <w:i/>
                <w:iCs/>
              </w:rPr>
              <w:t>K = 8, M = 18,</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00EB1837" w:rsidRPr="007A6236">
              <w:rPr>
                <w:i/>
              </w:rPr>
              <w:t>2</w:t>
            </w:r>
            <w:r w:rsidR="00EB1837">
              <w:rPr>
                <w:i/>
              </w:rPr>
              <w:t xml:space="preserve">4 </w:t>
            </w:r>
            <w:r w:rsidR="00EB1837" w:rsidRPr="007A6236">
              <w:rPr>
                <w:i/>
              </w:rPr>
              <w:t>dBm</w:t>
            </w:r>
            <w:r w:rsidR="00EB1837" w:rsidRPr="007A6236">
              <w:rPr>
                <w:i/>
                <w:iCs/>
              </w:rPr>
              <w:t>)</w:t>
            </w:r>
            <w:bookmarkEnd w:id="765"/>
          </w:p>
        </w:tc>
      </w:tr>
    </w:tbl>
    <w:p w:rsidR="00B67A4F" w:rsidRPr="00866A2F" w:rsidRDefault="00B67A4F" w:rsidP="00EB1837">
      <w:pPr>
        <w:pStyle w:val="Ch5sec5sec1"/>
        <w:ind w:left="567" w:hanging="567"/>
      </w:pPr>
      <w:bookmarkStart w:id="768" w:name="_Toc470363948"/>
      <w:bookmarkStart w:id="769" w:name="_Toc470364004"/>
      <w:bookmarkStart w:id="770" w:name="_Toc477209684"/>
      <w:bookmarkStart w:id="771" w:name="_Toc489984364"/>
      <w:r w:rsidRPr="00866A2F">
        <w:t>Impact of the D2D Pairs Number on Overall System Throughput</w:t>
      </w:r>
      <w:bookmarkEnd w:id="768"/>
      <w:bookmarkEnd w:id="769"/>
      <w:bookmarkEnd w:id="770"/>
      <w:bookmarkEnd w:id="771"/>
    </w:p>
    <w:p w:rsidR="00B66612" w:rsidRPr="00866A2F" w:rsidRDefault="00B67A4F" w:rsidP="00553963">
      <w:pPr>
        <w:spacing w:after="240"/>
      </w:pPr>
      <w:r w:rsidRPr="00866A2F">
        <w:t xml:space="preserve">This section studies </w:t>
      </w:r>
      <w:r w:rsidRPr="006F7C88">
        <w:t>the</w:t>
      </w:r>
      <w:r w:rsidR="006F7C88">
        <w:t xml:space="preserve"> impact of changing the number of D2D pairs </w:t>
      </w:r>
      <w:r w:rsidR="00553963">
        <w:t>comparing</w:t>
      </w:r>
      <w:r w:rsidR="006F7C88">
        <w:t xml:space="preserve"> to exist </w:t>
      </w:r>
      <w:r w:rsidR="00553963">
        <w:t>resources</w:t>
      </w:r>
      <w:r w:rsidR="006F7C88">
        <w:t xml:space="preserve"> on </w:t>
      </w:r>
      <w:r w:rsidR="00553963">
        <w:t>the</w:t>
      </w:r>
      <w:r w:rsidR="006F7C88">
        <w:t xml:space="preserve"> overall system performance.</w:t>
      </w:r>
      <w:ins w:id="772" w:author="user" w:date="2017-10-28T12:33:00Z">
        <w:r w:rsidR="008576C1">
          <w:t xml:space="preserve"> </w:t>
        </w:r>
      </w:ins>
      <w:r w:rsidR="00553963" w:rsidRPr="00866A2F">
        <w:t>The aim of this scenario is to show the effect</w:t>
      </w:r>
      <w:r w:rsidR="00553963">
        <w:t xml:space="preserve"> of the network load on t</w:t>
      </w:r>
      <w:r w:rsidRPr="00553963">
        <w:t>he overall system throughput</w:t>
      </w:r>
      <w:r w:rsidR="00553963" w:rsidRPr="00553963">
        <w:t xml:space="preserve">. </w:t>
      </w:r>
      <w:r w:rsidRPr="00866A2F">
        <w:t>The x-axes represent</w:t>
      </w:r>
      <w:ins w:id="773" w:author="user" w:date="2017-10-28T12:33:00Z">
        <w:r w:rsidR="008576C1">
          <w:t xml:space="preserve"> </w:t>
        </w:r>
      </w:ins>
      <w:r w:rsidRPr="00553963">
        <w:rPr>
          <w:b/>
          <w:bCs/>
          <w:i/>
          <w:iCs/>
        </w:rPr>
        <w:t>K</w:t>
      </w:r>
      <w:r w:rsidRPr="00866A2F">
        <w:t xml:space="preserve">, </w:t>
      </w:r>
      <w:r w:rsidR="00553963">
        <w:t xml:space="preserve">which is </w:t>
      </w:r>
      <w:r w:rsidRPr="00866A2F">
        <w:t xml:space="preserve">the number of D2D pairs while y-axis represents the total system </w:t>
      </w:r>
      <w:r w:rsidR="00553963">
        <w:t xml:space="preserve">throughput. </w:t>
      </w:r>
    </w:p>
    <w:p w:rsidR="00364B26" w:rsidRPr="00866A2F" w:rsidRDefault="00B66612" w:rsidP="00281888">
      <w:pPr>
        <w:spacing w:after="240"/>
      </w:pPr>
      <w:r w:rsidRPr="00866A2F">
        <w:t>The</w:t>
      </w:r>
      <w:r w:rsidR="00B67A4F" w:rsidRPr="00866A2F">
        <w:t xml:space="preserve"> performance under Slow Rayleigh fading and Rayleigh Fast fading is depicted in Figure</w:t>
      </w:r>
      <w:r w:rsidR="00553963">
        <w:t xml:space="preserve">18.a and </w:t>
      </w:r>
      <w:r w:rsidR="00553963" w:rsidRPr="00866A2F">
        <w:t>Figure</w:t>
      </w:r>
      <w:r w:rsidR="00553963">
        <w:t>18.b</w:t>
      </w:r>
      <w:r w:rsidR="00B67A4F" w:rsidRPr="00866A2F">
        <w:t>, respectively. In this scenario by comparing the number of the available channels</w:t>
      </w:r>
      <w:r w:rsidR="00EC3935" w:rsidRPr="00866A2F">
        <w:t xml:space="preserve"> (network load)</w:t>
      </w:r>
      <w:r w:rsidR="00B67A4F" w:rsidRPr="00866A2F">
        <w:t xml:space="preserve"> and K pairs, the result is divided into:</w:t>
      </w:r>
    </w:p>
    <w:p w:rsidR="00364B26" w:rsidRPr="00CE4504" w:rsidRDefault="00EC3935" w:rsidP="00724A8E">
      <w:pPr>
        <w:pStyle w:val="ListParagraph"/>
        <w:numPr>
          <w:ilvl w:val="0"/>
          <w:numId w:val="51"/>
        </w:numPr>
        <w:spacing w:after="240"/>
        <w:ind w:left="426" w:hanging="66"/>
      </w:pPr>
      <w:r w:rsidRPr="00553963">
        <w:rPr>
          <w:b/>
          <w:bCs/>
        </w:rPr>
        <w:t xml:space="preserve">Light </w:t>
      </w:r>
      <w:r w:rsidR="00747D46" w:rsidRPr="00553963">
        <w:rPr>
          <w:b/>
          <w:bCs/>
        </w:rPr>
        <w:t xml:space="preserve">Network </w:t>
      </w:r>
      <w:r w:rsidR="00553963" w:rsidRPr="00553963">
        <w:rPr>
          <w:b/>
          <w:bCs/>
        </w:rPr>
        <w:t>Load</w:t>
      </w:r>
      <w:r w:rsidR="00553963">
        <w:t>, as</w:t>
      </w:r>
      <w:r w:rsidR="00B767E4" w:rsidRPr="00866A2F">
        <w:t xml:space="preserve"> in previous sections </w:t>
      </w:r>
      <w:r w:rsidR="002E2ED2" w:rsidRPr="00866A2F">
        <w:t>show</w:t>
      </w:r>
      <w:r w:rsidR="00B767E4" w:rsidRPr="00866A2F">
        <w:t xml:space="preserve"> in this mode</w:t>
      </w:r>
      <w:r w:rsidR="006B47F5">
        <w:t>l</w:t>
      </w:r>
      <w:r w:rsidR="00B767E4" w:rsidRPr="00866A2F">
        <w:t xml:space="preserve"> the dedicated and cellular modes are preferable since the number of the available links is more than </w:t>
      </w:r>
      <w:r w:rsidR="00B767E4" w:rsidRPr="00866A2F">
        <w:lastRenderedPageBreak/>
        <w:t xml:space="preserve">the </w:t>
      </w:r>
      <w:r w:rsidR="00B767E4" w:rsidRPr="00553963">
        <w:rPr>
          <w:b/>
          <w:bCs/>
          <w:i/>
          <w:iCs/>
        </w:rPr>
        <w:t>K</w:t>
      </w:r>
      <w:r w:rsidR="00B767E4" w:rsidRPr="00866A2F">
        <w:t xml:space="preserve"> pairs. </w:t>
      </w:r>
      <w:r w:rsidR="004B4C11" w:rsidRPr="00866A2F">
        <w:t>In</w:t>
      </w:r>
      <w:r w:rsidR="00B767E4" w:rsidRPr="00866A2F">
        <w:t xml:space="preserve"> our scenario, the light mode is </w:t>
      </w:r>
      <w:r w:rsidR="004B4C11" w:rsidRPr="00866A2F">
        <w:t>activated for</w:t>
      </w:r>
      <w:r w:rsidR="00B767E4" w:rsidRPr="00866A2F">
        <w:t xml:space="preserve"> K pairs from 1 to 5</w:t>
      </w:r>
      <w:r w:rsidR="0035340F" w:rsidRPr="00866A2F">
        <w:t xml:space="preserve"> pairs</w:t>
      </w:r>
      <w:r w:rsidR="00B767E4" w:rsidRPr="00866A2F">
        <w:t xml:space="preserve">, where the total number of empty resources is </w:t>
      </w:r>
      <w:r w:rsidR="002E2ED2" w:rsidRPr="00866A2F">
        <w:t>10. In</w:t>
      </w:r>
      <w:r w:rsidR="00895CE6" w:rsidRPr="00866A2F">
        <w:t xml:space="preserve"> here as the figures show</w:t>
      </w:r>
      <w:r w:rsidR="00CE4504">
        <w:t xml:space="preserve"> that </w:t>
      </w:r>
      <w:r w:rsidR="00CE4504">
        <w:rPr>
          <w:b/>
          <w:bCs/>
        </w:rPr>
        <w:t>(</w:t>
      </w:r>
      <w:r w:rsidR="00CE4504" w:rsidRPr="00553963">
        <w:rPr>
          <w:b/>
          <w:bCs/>
        </w:rPr>
        <w:t xml:space="preserve">Algorithm </w:t>
      </w:r>
      <w:r w:rsidR="00CE4504">
        <w:rPr>
          <w:b/>
          <w:bCs/>
        </w:rPr>
        <w:t>3)</w:t>
      </w:r>
      <w:ins w:id="774" w:author="user" w:date="2017-10-28T12:33:00Z">
        <w:r w:rsidR="008576C1">
          <w:rPr>
            <w:b/>
            <w:bCs/>
          </w:rPr>
          <w:t xml:space="preserve"> </w:t>
        </w:r>
      </w:ins>
      <w:r w:rsidR="00895CE6" w:rsidRPr="00866A2F">
        <w:t xml:space="preserve">performance keeps increasing until K=5, then it exhibits a fixed performance after that it faces a stable performance and </w:t>
      </w:r>
      <w:r w:rsidR="002E2ED2" w:rsidRPr="00866A2F">
        <w:t>this occurs</w:t>
      </w:r>
      <w:r w:rsidR="00D478EB" w:rsidRPr="00866A2F">
        <w:t xml:space="preserve"> as a result of having</w:t>
      </w:r>
      <w:r w:rsidR="00895CE6" w:rsidRPr="00866A2F">
        <w:t xml:space="preserve"> two empty resource</w:t>
      </w:r>
      <w:r w:rsidR="00D478EB" w:rsidRPr="00866A2F">
        <w:t>s</w:t>
      </w:r>
      <w:r w:rsidR="00895CE6" w:rsidRPr="00866A2F">
        <w:t xml:space="preserve"> required for each of </w:t>
      </w:r>
      <w:r w:rsidR="00895CE6" w:rsidRPr="00CE4504">
        <w:rPr>
          <w:b/>
          <w:bCs/>
          <w:i/>
          <w:iCs/>
        </w:rPr>
        <w:t>K</w:t>
      </w:r>
      <w:r w:rsidR="00895CE6" w:rsidRPr="00866A2F">
        <w:t xml:space="preserve"> pairs</w:t>
      </w:r>
      <w:r w:rsidR="00B767E4" w:rsidRPr="00866A2F">
        <w:t xml:space="preserve"> and in our </w:t>
      </w:r>
      <w:r w:rsidR="006B47F5" w:rsidRPr="00866A2F">
        <w:t>scenario,</w:t>
      </w:r>
      <w:r w:rsidR="00B767E4" w:rsidRPr="00866A2F">
        <w:t xml:space="preserve"> there is only 10</w:t>
      </w:r>
      <w:r w:rsidR="00895CE6" w:rsidRPr="00866A2F">
        <w:t>.While</w:t>
      </w:r>
      <w:ins w:id="775" w:author="user" w:date="2017-10-28T12:33:00Z">
        <w:r w:rsidR="008576C1">
          <w:t xml:space="preserve"> </w:t>
        </w:r>
      </w:ins>
      <w:r w:rsidR="00CE4504" w:rsidRPr="00CE4504">
        <w:rPr>
          <w:b/>
          <w:bCs/>
        </w:rPr>
        <w:t>(Algorithm 2)</w:t>
      </w:r>
      <w:r w:rsidR="004B4C11" w:rsidRPr="00866A2F">
        <w:t xml:space="preserve">and our proposed algorithm </w:t>
      </w:r>
      <w:r w:rsidR="00CE4504" w:rsidRPr="00CE4504">
        <w:rPr>
          <w:b/>
          <w:bCs/>
        </w:rPr>
        <w:t>(Optimal Algorithm)</w:t>
      </w:r>
      <w:ins w:id="776" w:author="user" w:date="2017-10-28T12:33:00Z">
        <w:r w:rsidR="008576C1">
          <w:rPr>
            <w:b/>
            <w:bCs/>
          </w:rPr>
          <w:t xml:space="preserve"> </w:t>
        </w:r>
      </w:ins>
      <w:r w:rsidR="004B4C11" w:rsidRPr="00866A2F">
        <w:t xml:space="preserve">have the best performance, which is intuitive since the dedicated mode exploits the spectrum resource better than the cellular mode only since it </w:t>
      </w:r>
      <w:r w:rsidR="00CE4504" w:rsidRPr="00866A2F">
        <w:t>uses</w:t>
      </w:r>
      <w:r w:rsidR="004B4C11" w:rsidRPr="00866A2F">
        <w:t xml:space="preserve"> only one resource for </w:t>
      </w:r>
      <w:r w:rsidR="00553963" w:rsidRPr="00866A2F">
        <w:t xml:space="preserve">each </w:t>
      </w:r>
      <w:r w:rsidR="00553963" w:rsidRPr="00CE4504">
        <w:rPr>
          <w:b/>
          <w:bCs/>
          <w:i/>
          <w:iCs/>
        </w:rPr>
        <w:t>K</w:t>
      </w:r>
      <w:r w:rsidR="004B4C11" w:rsidRPr="00866A2F">
        <w:t xml:space="preserve"> pair </w:t>
      </w:r>
      <w:r w:rsidR="00CE4504" w:rsidRPr="00CE4504">
        <w:rPr>
          <w:b/>
          <w:bCs/>
        </w:rPr>
        <w:t>(Algorithm 3)</w:t>
      </w:r>
      <w:r w:rsidR="00CE4504">
        <w:t>. One</w:t>
      </w:r>
      <w:r w:rsidR="004B4C11" w:rsidRPr="00866A2F">
        <w:t xml:space="preserve"> can see this clearly in the figures</w:t>
      </w:r>
      <w:r w:rsidR="00CE4504">
        <w:t>.</w:t>
      </w:r>
    </w:p>
    <w:p w:rsidR="00364B26" w:rsidRPr="00CE4504" w:rsidRDefault="004B4C11" w:rsidP="00724A8E">
      <w:pPr>
        <w:pStyle w:val="ListParagraph"/>
        <w:numPr>
          <w:ilvl w:val="0"/>
          <w:numId w:val="51"/>
        </w:numPr>
        <w:spacing w:after="240"/>
        <w:ind w:left="426" w:hanging="66"/>
      </w:pPr>
      <w:r w:rsidRPr="00553963">
        <w:rPr>
          <w:b/>
          <w:bCs/>
        </w:rPr>
        <w:t xml:space="preserve">Medium </w:t>
      </w:r>
      <w:r w:rsidR="00747D46" w:rsidRPr="00553963">
        <w:rPr>
          <w:b/>
          <w:bCs/>
        </w:rPr>
        <w:t xml:space="preserve">Network </w:t>
      </w:r>
      <w:r w:rsidR="00CE4504" w:rsidRPr="00553963">
        <w:rPr>
          <w:b/>
          <w:bCs/>
        </w:rPr>
        <w:t>Load</w:t>
      </w:r>
      <w:r w:rsidR="00CE4504">
        <w:rPr>
          <w:b/>
          <w:bCs/>
        </w:rPr>
        <w:t>, in</w:t>
      </w:r>
      <w:r w:rsidRPr="00866A2F">
        <w:t xml:space="preserve"> this case, both the dedicated and the reuse are preferable since, the number of empty channels is less than the D2D pairs. In our scenario, the medium mode is activated for </w:t>
      </w:r>
      <w:r w:rsidRPr="00553963">
        <w:rPr>
          <w:b/>
          <w:bCs/>
          <w:i/>
          <w:iCs/>
        </w:rPr>
        <w:t>K</w:t>
      </w:r>
      <w:r w:rsidRPr="00866A2F">
        <w:t xml:space="preserve"> from 5 to 10</w:t>
      </w:r>
      <w:r w:rsidR="0035340F" w:rsidRPr="00866A2F">
        <w:t xml:space="preserve"> pairs</w:t>
      </w:r>
      <w:r w:rsidR="00747D46" w:rsidRPr="00866A2F">
        <w:t xml:space="preserve">, where the total number of empty resources is </w:t>
      </w:r>
      <w:r w:rsidR="006B47F5" w:rsidRPr="00866A2F">
        <w:t>10. In</w:t>
      </w:r>
      <w:r w:rsidR="00CE4504">
        <w:t xml:space="preserve"> here as the figures show that </w:t>
      </w:r>
      <w:r w:rsidR="00553963" w:rsidRPr="00CE4504">
        <w:rPr>
          <w:b/>
          <w:bCs/>
        </w:rPr>
        <w:t>(</w:t>
      </w:r>
      <w:r w:rsidR="00747D46" w:rsidRPr="00CE4504">
        <w:rPr>
          <w:b/>
          <w:bCs/>
        </w:rPr>
        <w:t>Algorithm 3</w:t>
      </w:r>
      <w:r w:rsidR="00553963" w:rsidRPr="00CE4504">
        <w:rPr>
          <w:b/>
          <w:bCs/>
        </w:rPr>
        <w:t>)</w:t>
      </w:r>
      <w:r w:rsidR="006B47F5">
        <w:t xml:space="preserve"> as mentioned it will face</w:t>
      </w:r>
      <w:r w:rsidR="00747D46" w:rsidRPr="00866A2F">
        <w:t xml:space="preserve"> a stable performance and this is stand for a reason which two empty resource is required for each of </w:t>
      </w:r>
      <w:r w:rsidR="00747D46" w:rsidRPr="00553963">
        <w:t>K</w:t>
      </w:r>
      <w:r w:rsidR="00747D46" w:rsidRPr="00866A2F">
        <w:t xml:space="preserve"> pairs and in our </w:t>
      </w:r>
      <w:r w:rsidR="0035340F" w:rsidRPr="00866A2F">
        <w:t>scenario,</w:t>
      </w:r>
      <w:r w:rsidR="00747D46" w:rsidRPr="00866A2F">
        <w:t xml:space="preserve"> there is only 10.</w:t>
      </w:r>
      <w:r w:rsidR="00CE4504">
        <w:t xml:space="preserve"> While </w:t>
      </w:r>
      <w:r w:rsidR="00553963" w:rsidRPr="00CE4504">
        <w:rPr>
          <w:b/>
          <w:bCs/>
        </w:rPr>
        <w:t>(Algorithm 1)</w:t>
      </w:r>
      <w:r w:rsidR="00747D46" w:rsidRPr="00553963">
        <w:t xml:space="preserve">, </w:t>
      </w:r>
      <w:r w:rsidR="00553963" w:rsidRPr="00CE4504">
        <w:rPr>
          <w:b/>
          <w:bCs/>
        </w:rPr>
        <w:t>(Algorithm 2)</w:t>
      </w:r>
      <w:ins w:id="777" w:author="user" w:date="2017-10-28T12:34:00Z">
        <w:r w:rsidR="008576C1">
          <w:rPr>
            <w:b/>
            <w:bCs/>
          </w:rPr>
          <w:t xml:space="preserve"> </w:t>
        </w:r>
      </w:ins>
      <w:r w:rsidR="00747D46" w:rsidRPr="00866A2F">
        <w:t xml:space="preserve">and our proposed algorithm </w:t>
      </w:r>
      <w:r w:rsidR="00553963" w:rsidRPr="00CE4504">
        <w:rPr>
          <w:b/>
          <w:bCs/>
        </w:rPr>
        <w:t>(Optimal Algorithm)</w:t>
      </w:r>
      <w:r w:rsidR="00747D46" w:rsidRPr="00866A2F">
        <w:t xml:space="preserve">have the best performance. Which is intuitive since, </w:t>
      </w:r>
      <w:r w:rsidR="00FF1DD3" w:rsidRPr="00866A2F">
        <w:t>these</w:t>
      </w:r>
      <w:r w:rsidR="00747D46" w:rsidRPr="00866A2F">
        <w:t xml:space="preserve"> algorithms have in common the dedicated mode where the users will use only one resource and since there is 10 available resource, each one of them will take one.</w:t>
      </w:r>
    </w:p>
    <w:p w:rsidR="0035340F" w:rsidRPr="00866A2F" w:rsidRDefault="00747D46" w:rsidP="00724A8E">
      <w:pPr>
        <w:pStyle w:val="ListParagraph"/>
        <w:numPr>
          <w:ilvl w:val="0"/>
          <w:numId w:val="51"/>
        </w:numPr>
        <w:ind w:left="426" w:hanging="66"/>
      </w:pPr>
      <w:r w:rsidRPr="00CE4504">
        <w:rPr>
          <w:b/>
          <w:bCs/>
        </w:rPr>
        <w:t xml:space="preserve">Heavy Network </w:t>
      </w:r>
      <w:r w:rsidR="00CE4504" w:rsidRPr="00CE4504">
        <w:rPr>
          <w:b/>
          <w:bCs/>
        </w:rPr>
        <w:t>Load</w:t>
      </w:r>
      <w:r w:rsidR="00CE4504">
        <w:rPr>
          <w:b/>
          <w:bCs/>
        </w:rPr>
        <w:t>, where</w:t>
      </w:r>
      <w:r w:rsidR="00CE4504">
        <w:t>i</w:t>
      </w:r>
      <w:r w:rsidRPr="00866A2F">
        <w:t xml:space="preserve">n this case, the </w:t>
      </w:r>
      <w:r w:rsidR="0035340F" w:rsidRPr="00866A2F">
        <w:t>reuse is</w:t>
      </w:r>
      <w:r w:rsidRPr="00866A2F">
        <w:t xml:space="preserve"> preferable since, </w:t>
      </w:r>
      <w:r w:rsidR="0035340F" w:rsidRPr="00866A2F">
        <w:t>there are no empty resources in this case</w:t>
      </w:r>
      <w:r w:rsidRPr="00866A2F">
        <w:t xml:space="preserve">. In our scenario, </w:t>
      </w:r>
      <w:r w:rsidR="0035340F" w:rsidRPr="00866A2F">
        <w:t>the heavy</w:t>
      </w:r>
      <w:r w:rsidRPr="00866A2F">
        <w:t xml:space="preserve"> mode is activated for </w:t>
      </w:r>
      <w:r w:rsidR="0035340F" w:rsidRPr="00CE4504">
        <w:rPr>
          <w:b/>
          <w:bCs/>
          <w:i/>
          <w:iCs/>
        </w:rPr>
        <w:t>K</w:t>
      </w:r>
      <w:r w:rsidR="0035340F" w:rsidRPr="00866A2F">
        <w:t xml:space="preserve"> from11</w:t>
      </w:r>
      <w:r w:rsidRPr="00866A2F">
        <w:t xml:space="preserve"> to 1</w:t>
      </w:r>
      <w:r w:rsidR="0035340F" w:rsidRPr="00866A2F">
        <w:t>5 pairs</w:t>
      </w:r>
      <w:r w:rsidRPr="00866A2F">
        <w:t xml:space="preserve">, where the total number of empty resources is </w:t>
      </w:r>
      <w:r w:rsidR="00CE4504" w:rsidRPr="00866A2F">
        <w:t>10. In</w:t>
      </w:r>
      <w:r w:rsidR="00CE4504">
        <w:t xml:space="preserve"> here as the figures show that </w:t>
      </w:r>
      <w:r w:rsidR="00CE4504" w:rsidRPr="00CE4504">
        <w:rPr>
          <w:b/>
          <w:bCs/>
        </w:rPr>
        <w:t>(Optimal Algorithm)</w:t>
      </w:r>
      <w:ins w:id="778" w:author="user" w:date="2017-10-28T12:34:00Z">
        <w:r w:rsidR="008576C1">
          <w:rPr>
            <w:b/>
            <w:bCs/>
          </w:rPr>
          <w:t xml:space="preserve"> </w:t>
        </w:r>
      </w:ins>
      <w:r w:rsidR="0035340F" w:rsidRPr="00866A2F">
        <w:t>has</w:t>
      </w:r>
      <w:r w:rsidR="00B67A4F" w:rsidRPr="00866A2F">
        <w:t xml:space="preserve"> the best performance since we are reusing not only the uplink channel but also the downlink channel as </w:t>
      </w:r>
      <w:r w:rsidR="0035340F" w:rsidRPr="00866A2F">
        <w:t>well.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5"/>
      </w:tblGrid>
      <w:tr w:rsidR="00B67A4F" w:rsidRPr="00866A2F" w:rsidTr="00F9650B">
        <w:trPr>
          <w:trHeight w:val="6106"/>
        </w:trPr>
        <w:tc>
          <w:tcPr>
            <w:tcW w:w="8505" w:type="dxa"/>
          </w:tcPr>
          <w:p w:rsidR="00B67A4F" w:rsidRPr="00866A2F" w:rsidRDefault="00364B26" w:rsidP="00553963">
            <w:pPr>
              <w:pStyle w:val="Figure"/>
              <w:numPr>
                <w:ilvl w:val="0"/>
                <w:numId w:val="0"/>
              </w:numPr>
              <w:jc w:val="center"/>
            </w:pPr>
            <w:bookmarkStart w:id="779" w:name="_Toc489976914"/>
            <w:bookmarkStart w:id="780" w:name="_Toc489985571"/>
            <w:r w:rsidRPr="00866A2F">
              <w:rPr>
                <w:noProof/>
                <w:lang w:val="en-GB"/>
              </w:rPr>
              <w:lastRenderedPageBreak/>
              <w:drawing>
                <wp:anchor distT="0" distB="0" distL="114300" distR="114300" simplePos="0" relativeHeight="251580416" behindDoc="0" locked="0" layoutInCell="1" allowOverlap="1">
                  <wp:simplePos x="0" y="0"/>
                  <wp:positionH relativeFrom="column">
                    <wp:posOffset>3810</wp:posOffset>
                  </wp:positionH>
                  <wp:positionV relativeFrom="paragraph">
                    <wp:posOffset>97155</wp:posOffset>
                  </wp:positionV>
                  <wp:extent cx="5236210" cy="3239770"/>
                  <wp:effectExtent l="0" t="0" r="2540" b="1778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553963">
              <w:t>(a)</w:t>
            </w:r>
            <w:bookmarkEnd w:id="779"/>
            <w:bookmarkEnd w:id="780"/>
          </w:p>
        </w:tc>
      </w:tr>
      <w:tr w:rsidR="00B67A4F" w:rsidRPr="00866A2F" w:rsidTr="00F9650B">
        <w:trPr>
          <w:trHeight w:val="6953"/>
        </w:trPr>
        <w:tc>
          <w:tcPr>
            <w:tcW w:w="8505" w:type="dxa"/>
          </w:tcPr>
          <w:p w:rsidR="00553963" w:rsidRPr="00553963" w:rsidRDefault="00553963" w:rsidP="00553963">
            <w:pPr>
              <w:pStyle w:val="Figure"/>
              <w:numPr>
                <w:ilvl w:val="0"/>
                <w:numId w:val="0"/>
              </w:numPr>
              <w:spacing w:line="480" w:lineRule="auto"/>
              <w:jc w:val="center"/>
            </w:pPr>
            <w:bookmarkStart w:id="781" w:name="_Toc489976915"/>
            <w:bookmarkStart w:id="782" w:name="_Toc489985572"/>
            <w:r w:rsidRPr="00866A2F">
              <w:rPr>
                <w:noProof/>
                <w:lang w:val="en-GB"/>
              </w:rPr>
              <w:drawing>
                <wp:anchor distT="0" distB="0" distL="114300" distR="114300" simplePos="0" relativeHeight="251627520" behindDoc="0" locked="0" layoutInCell="1" allowOverlap="1">
                  <wp:simplePos x="0" y="0"/>
                  <wp:positionH relativeFrom="column">
                    <wp:posOffset>3810</wp:posOffset>
                  </wp:positionH>
                  <wp:positionV relativeFrom="paragraph">
                    <wp:posOffset>47683</wp:posOffset>
                  </wp:positionV>
                  <wp:extent cx="5236210" cy="3019425"/>
                  <wp:effectExtent l="0" t="0" r="2540" b="952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t>(b)</w:t>
            </w:r>
            <w:bookmarkEnd w:id="781"/>
            <w:bookmarkEnd w:id="782"/>
          </w:p>
          <w:p w:rsidR="00B67A4F" w:rsidRPr="00866A2F" w:rsidRDefault="008576C1" w:rsidP="00FF1DD3">
            <w:pPr>
              <w:pStyle w:val="Figure"/>
              <w:ind w:left="-112" w:firstLine="622"/>
              <w:jc w:val="lowKashida"/>
            </w:pPr>
            <w:bookmarkStart w:id="783" w:name="_Toc489985573"/>
            <w:r w:rsidRPr="00143DF4">
              <w:rPr>
                <w:rFonts w:asciiTheme="majorBidi" w:hAnsiTheme="majorBidi" w:cstheme="majorBidi"/>
              </w:rPr>
              <w:t xml:space="preserve">Overall system throughput for different algorithms using different </w:t>
            </w:r>
            <w:r>
              <w:rPr>
                <w:rFonts w:asciiTheme="majorBidi" w:hAnsiTheme="majorBidi" w:cstheme="majorBidi"/>
              </w:rPr>
              <w:t xml:space="preserve">number of </w:t>
            </w:r>
            <w:r w:rsidRPr="00553963">
              <w:rPr>
                <w:rFonts w:asciiTheme="majorBidi" w:hAnsiTheme="majorBidi" w:cstheme="majorBidi"/>
                <w:b/>
                <w:bCs/>
                <w:i/>
                <w:iCs/>
              </w:rPr>
              <w:t>K</w:t>
            </w:r>
            <w:ins w:id="784" w:author="user" w:date="2017-10-28T12:44:00Z">
              <w:r>
                <w:rPr>
                  <w:rFonts w:asciiTheme="majorBidi" w:hAnsiTheme="majorBidi" w:cstheme="majorBidi"/>
                  <w:b/>
                  <w:bCs/>
                  <w:i/>
                  <w:iCs/>
                </w:rPr>
                <w:t xml:space="preserve"> </w:t>
              </w:r>
            </w:ins>
            <w:r>
              <w:rPr>
                <w:rFonts w:asciiTheme="majorBidi" w:hAnsiTheme="majorBidi" w:cstheme="majorBidi"/>
              </w:rPr>
              <w:t>pairs</w:t>
            </w:r>
            <w:r w:rsidRPr="00143DF4">
              <w:rPr>
                <w:rFonts w:asciiTheme="majorBidi" w:hAnsiTheme="majorBidi" w:cstheme="majorBidi"/>
              </w:rPr>
              <w:t xml:space="preserve"> (where </w:t>
            </w:r>
            <w:r w:rsidRPr="00143DF4">
              <w:rPr>
                <w:rFonts w:asciiTheme="majorBidi" w:hAnsiTheme="majorBidi" w:cstheme="majorBidi"/>
                <w:i/>
                <w:iCs/>
              </w:rPr>
              <w:t>N</w:t>
            </w:r>
            <w:r w:rsidRPr="00143DF4">
              <w:rPr>
                <w:rFonts w:asciiTheme="majorBidi" w:hAnsiTheme="majorBidi" w:cstheme="majorBidi"/>
                <w:i/>
                <w:iCs/>
                <w:vertAlign w:val="subscript"/>
              </w:rPr>
              <w:t>U</w:t>
            </w:r>
            <w:r w:rsidRPr="00143DF4">
              <w:rPr>
                <w:rFonts w:asciiTheme="majorBidi" w:hAnsiTheme="majorBidi" w:cstheme="majorBidi"/>
                <w:i/>
                <w:iCs/>
              </w:rPr>
              <w:t xml:space="preserve"> = N</w:t>
            </w:r>
            <w:r w:rsidRPr="00143DF4">
              <w:rPr>
                <w:rFonts w:asciiTheme="majorBidi" w:hAnsiTheme="majorBidi" w:cstheme="majorBidi"/>
                <w:i/>
                <w:iCs/>
                <w:vertAlign w:val="subscript"/>
              </w:rPr>
              <w:t>D</w:t>
            </w:r>
            <w:r>
              <w:rPr>
                <w:rFonts w:asciiTheme="majorBidi" w:hAnsiTheme="majorBidi" w:cstheme="majorBidi"/>
                <w:i/>
                <w:iCs/>
              </w:rPr>
              <w:t xml:space="preserve"> = 5, r=20</w:t>
            </w:r>
            <w:r w:rsidRPr="00143DF4">
              <w:rPr>
                <w:rFonts w:asciiTheme="majorBidi" w:hAnsiTheme="majorBidi" w:cstheme="majorBidi"/>
                <w:i/>
                <w:iCs/>
              </w:rPr>
              <w:t>m</w:t>
            </w:r>
            <w:r w:rsidRPr="00143DF4">
              <w:rPr>
                <w:rFonts w:asciiTheme="majorBidi" w:hAnsiTheme="majorBidi" w:cstheme="majorBidi"/>
                <w:i/>
              </w:rPr>
              <w:t xml:space="preserve">, </w:t>
            </w:r>
            <w:r>
              <w:rPr>
                <w:rFonts w:asciiTheme="majorBidi" w:hAnsiTheme="majorBidi" w:cstheme="majorBidi"/>
                <w:i/>
                <w:iCs/>
              </w:rPr>
              <w:t>K = 1-15 pair, M = 15</w:t>
            </w:r>
            <w:r w:rsidRPr="00143DF4">
              <w:rPr>
                <w:rFonts w:asciiTheme="majorBidi" w:hAnsiTheme="majorBidi" w:cstheme="majorBidi"/>
                <w:i/>
                <w:iCs/>
              </w:rPr>
              <w:t>,</w:t>
            </w:r>
            <m:oMath>
              <m:sSubSup>
                <m:sSubSupPr>
                  <m:ctrlPr>
                    <w:rPr>
                      <w:rFonts w:ascii="Cambria Math" w:hAnsi="Cambria Math" w:cstheme="majorBidi"/>
                      <w:i/>
                    </w:rPr>
                  </m:ctrlPr>
                </m:sSubSupPr>
                <m:e>
                  <m:r>
                    <w:rPr>
                      <w:rFonts w:ascii="Cambria Math" w:hAnsi="Cambria Math" w:cstheme="majorBidi"/>
                    </w:rPr>
                    <m:t>p</m:t>
                  </m:r>
                </m:e>
                <m:sub>
                  <m:r>
                    <w:rPr>
                      <w:rFonts w:ascii="Cambria Math" w:hAnsi="Cambria Math" w:cstheme="majorBidi"/>
                    </w:rPr>
                    <m:t>max</m:t>
                  </m:r>
                </m:sub>
                <m:sup>
                  <m:r>
                    <w:rPr>
                      <w:rFonts w:ascii="Cambria Math" w:hAnsi="Cambria Math" w:cstheme="majorBidi"/>
                    </w:rPr>
                    <m:t>d</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p</m:t>
                  </m:r>
                </m:e>
                <m:sub>
                  <m:r>
                    <w:rPr>
                      <w:rFonts w:ascii="Cambria Math" w:hAnsi="Cambria Math" w:cstheme="majorBidi"/>
                    </w:rPr>
                    <m:t>max</m:t>
                  </m:r>
                </m:sub>
                <m:sup>
                  <m:r>
                    <w:rPr>
                      <w:rFonts w:ascii="Cambria Math" w:hAnsi="Cambria Math" w:cstheme="majorBidi"/>
                    </w:rPr>
                    <m:t>c</m:t>
                  </m:r>
                </m:sup>
              </m:sSubSup>
              <m:r>
                <w:rPr>
                  <w:rFonts w:ascii="Cambria Math" w:hAnsi="Cambria Math" w:cstheme="majorBidi"/>
                </w:rPr>
                <m:t>=</m:t>
              </m:r>
            </m:oMath>
            <w:r w:rsidRPr="00143DF4">
              <w:rPr>
                <w:rFonts w:asciiTheme="majorBidi" w:hAnsiTheme="majorBidi" w:cstheme="majorBidi"/>
                <w:i/>
              </w:rPr>
              <w:t>24 dBm</w:t>
            </w:r>
            <w:r w:rsidRPr="00143DF4">
              <w:rPr>
                <w:rFonts w:asciiTheme="majorBidi" w:hAnsiTheme="majorBidi" w:cstheme="majorBidi"/>
                <w:i/>
                <w:iCs/>
              </w:rPr>
              <w:t xml:space="preserve">) </w:t>
            </w:r>
            <w:r w:rsidRPr="00143DF4">
              <w:rPr>
                <w:rFonts w:asciiTheme="majorBidi" w:hAnsiTheme="majorBidi" w:cstheme="majorBidi"/>
                <w:b/>
                <w:bCs/>
              </w:rPr>
              <w:t>(a)</w:t>
            </w:r>
            <w:r w:rsidRPr="00143DF4">
              <w:rPr>
                <w:rFonts w:asciiTheme="majorBidi" w:hAnsiTheme="majorBidi" w:cstheme="majorBidi"/>
              </w:rPr>
              <w:t xml:space="preserve"> Overall system throughput using different </w:t>
            </w:r>
            <w:r>
              <w:rPr>
                <w:rFonts w:asciiTheme="majorBidi" w:hAnsiTheme="majorBidi" w:cstheme="majorBidi"/>
              </w:rPr>
              <w:t>number</w:t>
            </w:r>
            <w:del w:id="785" w:author="user" w:date="2017-10-28T12:44:00Z">
              <w:r w:rsidDel="000E6672">
                <w:rPr>
                  <w:rFonts w:asciiTheme="majorBidi" w:hAnsiTheme="majorBidi" w:cstheme="majorBidi"/>
                </w:rPr>
                <w:delText xml:space="preserve"> </w:delText>
              </w:r>
            </w:del>
            <w:ins w:id="786" w:author="user" w:date="2017-10-28T12:44:00Z">
              <w:r>
                <w:rPr>
                  <w:rFonts w:asciiTheme="majorBidi" w:hAnsiTheme="majorBidi" w:cstheme="majorBidi"/>
                </w:rPr>
                <w:t xml:space="preserve"> </w:t>
              </w:r>
            </w:ins>
            <w:r>
              <w:rPr>
                <w:rFonts w:asciiTheme="majorBidi" w:hAnsiTheme="majorBidi" w:cstheme="majorBidi"/>
              </w:rPr>
              <w:t xml:space="preserve">of </w:t>
            </w:r>
            <w:r w:rsidRPr="00553963">
              <w:rPr>
                <w:rFonts w:asciiTheme="majorBidi" w:hAnsiTheme="majorBidi" w:cstheme="majorBidi"/>
                <w:b/>
                <w:bCs/>
                <w:i/>
                <w:iCs/>
              </w:rPr>
              <w:t>K</w:t>
            </w:r>
            <w:r>
              <w:rPr>
                <w:rFonts w:asciiTheme="majorBidi" w:hAnsiTheme="majorBidi" w:cstheme="majorBidi"/>
              </w:rPr>
              <w:t xml:space="preserve"> pairs</w:t>
            </w:r>
            <w:r w:rsidRPr="00143DF4">
              <w:rPr>
                <w:rFonts w:asciiTheme="majorBidi" w:hAnsiTheme="majorBidi" w:cstheme="majorBidi"/>
              </w:rPr>
              <w:t xml:space="preserve"> in slow rayleigh fading (SRF) </w:t>
            </w:r>
            <w:r w:rsidRPr="00143DF4">
              <w:rPr>
                <w:rFonts w:asciiTheme="majorBidi" w:hAnsiTheme="majorBidi" w:cstheme="majorBidi"/>
                <w:b/>
                <w:bCs/>
              </w:rPr>
              <w:t>(b)</w:t>
            </w:r>
            <w:r w:rsidRPr="00143DF4">
              <w:rPr>
                <w:rFonts w:asciiTheme="majorBidi" w:hAnsiTheme="majorBidi" w:cstheme="majorBidi"/>
              </w:rPr>
              <w:t xml:space="preserve"> Overall system throughput using different </w:t>
            </w:r>
            <w:r>
              <w:rPr>
                <w:rFonts w:asciiTheme="majorBidi" w:hAnsiTheme="majorBidi" w:cstheme="majorBidi"/>
              </w:rPr>
              <w:t xml:space="preserve">number of </w:t>
            </w:r>
            <w:r w:rsidRPr="00553963">
              <w:rPr>
                <w:rFonts w:asciiTheme="majorBidi" w:hAnsiTheme="majorBidi" w:cstheme="majorBidi"/>
                <w:b/>
                <w:bCs/>
                <w:i/>
                <w:iCs/>
              </w:rPr>
              <w:t>K</w:t>
            </w:r>
            <w:r>
              <w:rPr>
                <w:rFonts w:asciiTheme="majorBidi" w:hAnsiTheme="majorBidi" w:cstheme="majorBidi"/>
              </w:rPr>
              <w:t xml:space="preserve"> pairs</w:t>
            </w:r>
            <w:r w:rsidRPr="00143DF4">
              <w:rPr>
                <w:rFonts w:asciiTheme="majorBidi" w:hAnsiTheme="majorBidi" w:cstheme="majorBidi"/>
              </w:rPr>
              <w:t xml:space="preserve"> in fast rayleigh fading (FSF)</w:t>
            </w:r>
            <w:bookmarkEnd w:id="783"/>
          </w:p>
        </w:tc>
      </w:tr>
    </w:tbl>
    <w:p w:rsidR="00B67A4F" w:rsidRPr="00866A2F" w:rsidRDefault="00B67A4F" w:rsidP="00281888">
      <w:pPr>
        <w:pStyle w:val="ListParagraph"/>
        <w:spacing w:after="240"/>
        <w:ind w:left="0"/>
      </w:pPr>
      <w:r w:rsidRPr="00866A2F">
        <w:lastRenderedPageBreak/>
        <w:t xml:space="preserve">Moreover, Figure </w:t>
      </w:r>
      <w:r w:rsidR="00CE4504">
        <w:t>19</w:t>
      </w:r>
      <w:r w:rsidRPr="00866A2F">
        <w:t xml:space="preserve"> gives us a close look on the </w:t>
      </w:r>
      <w:r w:rsidR="00CE4504" w:rsidRPr="00CE4504">
        <w:rPr>
          <w:b/>
          <w:bCs/>
        </w:rPr>
        <w:t>(Optimal Algorithm)</w:t>
      </w:r>
      <w:ins w:id="787" w:author="user" w:date="2017-10-28T12:34:00Z">
        <w:r w:rsidR="008576C1">
          <w:rPr>
            <w:b/>
            <w:bCs/>
          </w:rPr>
          <w:t xml:space="preserve"> </w:t>
        </w:r>
      </w:ins>
      <w:r w:rsidRPr="00866A2F">
        <w:t xml:space="preserve">outperforms </w:t>
      </w:r>
      <w:r w:rsidR="00CE4504" w:rsidRPr="00CE4504">
        <w:rPr>
          <w:b/>
          <w:bCs/>
        </w:rPr>
        <w:t>(Algorithm</w:t>
      </w:r>
      <w:r w:rsidR="00CE4504">
        <w:rPr>
          <w:b/>
          <w:bCs/>
        </w:rPr>
        <w:t xml:space="preserve"> 2)</w:t>
      </w:r>
      <w:r w:rsidRPr="00866A2F">
        <w:rPr>
          <w:b/>
          <w:bCs/>
          <w:i/>
          <w:iCs/>
        </w:rPr>
        <w:t xml:space="preserve">. </w:t>
      </w:r>
      <w:r w:rsidRPr="00866A2F">
        <w:t>As well, Figure 2</w:t>
      </w:r>
      <w:r w:rsidR="00FF1DD3">
        <w:t>0</w:t>
      </w:r>
      <w:r w:rsidRPr="00866A2F">
        <w:t xml:space="preserve"> gives us a general look </w:t>
      </w:r>
      <w:r w:rsidR="006B47F5">
        <w:t>at</w:t>
      </w:r>
      <w:r w:rsidRPr="00866A2F">
        <w:t xml:space="preserve"> all the algorithms outperform with different channel fading.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86"/>
      </w:tblGrid>
      <w:tr w:rsidR="00B67A4F" w:rsidRPr="00866A2F" w:rsidTr="00281888">
        <w:trPr>
          <w:trHeight w:val="5778"/>
        </w:trPr>
        <w:tc>
          <w:tcPr>
            <w:tcW w:w="8486" w:type="dxa"/>
          </w:tcPr>
          <w:p w:rsidR="00B67A4F" w:rsidRPr="00866A2F" w:rsidRDefault="00B67A4F" w:rsidP="00FF1DD3">
            <w:pPr>
              <w:pStyle w:val="Figure"/>
              <w:ind w:left="-112" w:firstLine="622"/>
              <w:jc w:val="lowKashida"/>
            </w:pPr>
            <w:bookmarkStart w:id="788" w:name="_Toc489985574"/>
            <w:r w:rsidRPr="00866A2F">
              <w:rPr>
                <w:noProof/>
                <w:lang w:val="en-GB"/>
              </w:rPr>
              <w:drawing>
                <wp:anchor distT="0" distB="0" distL="114300" distR="114300" simplePos="0" relativeHeight="251636736" behindDoc="0" locked="0" layoutInCell="1" allowOverlap="1">
                  <wp:simplePos x="0" y="0"/>
                  <wp:positionH relativeFrom="column">
                    <wp:posOffset>-20955</wp:posOffset>
                  </wp:positionH>
                  <wp:positionV relativeFrom="paragraph">
                    <wp:posOffset>33655</wp:posOffset>
                  </wp:positionV>
                  <wp:extent cx="5240020" cy="2743200"/>
                  <wp:effectExtent l="0" t="0" r="17780" b="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CE4504" w:rsidRPr="00866A2F">
              <w:t xml:space="preserve"> Overall system throughput </w:t>
            </w:r>
            <w:r w:rsidR="00CE4504">
              <w:t xml:space="preserve">for proposed </w:t>
            </w:r>
            <w:r w:rsidR="00CE4504">
              <w:rPr>
                <w:b/>
                <w:bCs/>
              </w:rPr>
              <w:t>O</w:t>
            </w:r>
            <w:r w:rsidR="00CE4504" w:rsidRPr="00A61734">
              <w:rPr>
                <w:b/>
                <w:bCs/>
              </w:rPr>
              <w:t>ptimal algorithm</w:t>
            </w:r>
            <w:r w:rsidR="00CE4504">
              <w:t xml:space="preserve"> and </w:t>
            </w:r>
            <w:r w:rsidR="00CE4504" w:rsidRPr="007A6236">
              <w:rPr>
                <w:b/>
                <w:bCs/>
              </w:rPr>
              <w:t xml:space="preserve">Algorithm </w:t>
            </w:r>
            <w:r w:rsidR="00CE4504">
              <w:rPr>
                <w:b/>
                <w:bCs/>
              </w:rPr>
              <w:t xml:space="preserve">2 </w:t>
            </w:r>
            <w:r w:rsidR="00CE4504" w:rsidRPr="00A61734">
              <w:t xml:space="preserve">from [23] </w:t>
            </w:r>
            <w:del w:id="789" w:author="user" w:date="2017-10-28T12:45:00Z">
              <w:r w:rsidR="00CE4504" w:rsidRPr="00A61734" w:rsidDel="008576C1">
                <w:delText>using</w:delText>
              </w:r>
              <w:r w:rsidR="00CE4504" w:rsidDel="008576C1">
                <w:delText>different</w:delText>
              </w:r>
            </w:del>
            <w:ins w:id="790" w:author="user" w:date="2017-10-28T12:45:00Z">
              <w:r w:rsidR="008576C1" w:rsidRPr="00A61734">
                <w:t>using</w:t>
              </w:r>
              <w:r w:rsidR="008576C1">
                <w:t xml:space="preserve"> different</w:t>
              </w:r>
            </w:ins>
            <w:r w:rsidR="00CE4504">
              <w:t xml:space="preserve"> number of </w:t>
            </w:r>
            <w:r w:rsidR="00CE4504" w:rsidRPr="00CE4504">
              <w:rPr>
                <w:b/>
                <w:bCs/>
                <w:i/>
                <w:iCs/>
              </w:rPr>
              <w:t>K</w:t>
            </w:r>
            <w:r w:rsidR="00CE4504">
              <w:t xml:space="preserve"> D2D in both </w:t>
            </w:r>
            <w:r w:rsidR="00CE4504" w:rsidRPr="00866A2F">
              <w:t>fast</w:t>
            </w:r>
            <w:r w:rsidR="00CE4504">
              <w:t xml:space="preserve"> and slow R</w:t>
            </w:r>
            <w:r w:rsidR="00CE4504" w:rsidRPr="00866A2F">
              <w:t>ayleigh fading</w:t>
            </w:r>
            <w:r w:rsidR="00CE4504" w:rsidRPr="003C07A6">
              <w:t>(</w:t>
            </w:r>
            <w:r w:rsidR="00CE4504">
              <w:t xml:space="preserve">where </w:t>
            </w:r>
            <w:r w:rsidR="00CE4504" w:rsidRPr="007A6236">
              <w:rPr>
                <w:i/>
                <w:iCs/>
              </w:rPr>
              <w:t>N</w:t>
            </w:r>
            <w:r w:rsidR="00CE4504" w:rsidRPr="007A6236">
              <w:rPr>
                <w:i/>
                <w:iCs/>
                <w:vertAlign w:val="subscript"/>
              </w:rPr>
              <w:t>U</w:t>
            </w:r>
            <w:r w:rsidR="00CE4504" w:rsidRPr="007A6236">
              <w:rPr>
                <w:i/>
                <w:iCs/>
              </w:rPr>
              <w:t xml:space="preserve"> = N</w:t>
            </w:r>
            <w:r w:rsidR="00CE4504" w:rsidRPr="007A6236">
              <w:rPr>
                <w:i/>
                <w:iCs/>
                <w:vertAlign w:val="subscript"/>
              </w:rPr>
              <w:t>D</w:t>
            </w:r>
            <w:r w:rsidR="00CE4504" w:rsidRPr="007A6236">
              <w:rPr>
                <w:i/>
                <w:iCs/>
              </w:rPr>
              <w:t xml:space="preserve"> = </w:t>
            </w:r>
            <w:r w:rsidR="00CE4504">
              <w:rPr>
                <w:i/>
                <w:iCs/>
              </w:rPr>
              <w:t>5</w:t>
            </w:r>
            <w:r w:rsidR="00CE4504" w:rsidRPr="007A6236">
              <w:rPr>
                <w:i/>
                <w:iCs/>
              </w:rPr>
              <w:t>, r=20m</w:t>
            </w:r>
            <w:r w:rsidR="00CE4504" w:rsidRPr="007A6236">
              <w:rPr>
                <w:i/>
              </w:rPr>
              <w:t xml:space="preserve">, </w:t>
            </w:r>
            <w:r w:rsidR="00CE4504" w:rsidRPr="007A6236">
              <w:rPr>
                <w:i/>
                <w:iCs/>
              </w:rPr>
              <w:t xml:space="preserve">K = </w:t>
            </w:r>
            <w:r w:rsidR="00EB073C">
              <w:rPr>
                <w:i/>
                <w:iCs/>
              </w:rPr>
              <w:t>1-15</w:t>
            </w:r>
            <w:r w:rsidR="00CE4504" w:rsidRPr="007A6236">
              <w:rPr>
                <w:i/>
                <w:iCs/>
              </w:rPr>
              <w:t>, M = 1</w:t>
            </w:r>
            <w:r w:rsidR="00EB073C">
              <w:rPr>
                <w:i/>
                <w:iCs/>
              </w:rPr>
              <w:t>5</w:t>
            </w:r>
            <w:r w:rsidR="00CE4504" w:rsidRPr="007A6236">
              <w:rPr>
                <w:i/>
                <w:iCs/>
              </w:rPr>
              <w:t>,</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00CE4504" w:rsidRPr="007A6236">
              <w:rPr>
                <w:i/>
              </w:rPr>
              <w:t>2</w:t>
            </w:r>
            <w:r w:rsidR="00CE4504">
              <w:rPr>
                <w:i/>
              </w:rPr>
              <w:t xml:space="preserve">4 </w:t>
            </w:r>
            <w:r w:rsidR="00CE4504" w:rsidRPr="007A6236">
              <w:rPr>
                <w:i/>
              </w:rPr>
              <w:t>dBm</w:t>
            </w:r>
            <w:r w:rsidR="00CE4504" w:rsidRPr="007A6236">
              <w:rPr>
                <w:i/>
                <w:iCs/>
              </w:rPr>
              <w:t>)</w:t>
            </w:r>
            <w:bookmarkEnd w:id="788"/>
          </w:p>
        </w:tc>
      </w:tr>
      <w:tr w:rsidR="00866A2F" w:rsidRPr="00866A2F" w:rsidTr="00281888">
        <w:trPr>
          <w:trHeight w:val="5957"/>
        </w:trPr>
        <w:tc>
          <w:tcPr>
            <w:tcW w:w="8486" w:type="dxa"/>
          </w:tcPr>
          <w:p w:rsidR="00B67A4F" w:rsidRPr="00866A2F" w:rsidRDefault="00364B26" w:rsidP="00FF1DD3">
            <w:pPr>
              <w:pStyle w:val="Figure"/>
              <w:ind w:left="-112" w:firstLine="622"/>
              <w:jc w:val="lowKashida"/>
            </w:pPr>
            <w:bookmarkStart w:id="791" w:name="_Toc489985575"/>
            <w:r w:rsidRPr="00866A2F">
              <w:rPr>
                <w:noProof/>
                <w:lang w:val="en-GB"/>
              </w:rPr>
              <w:drawing>
                <wp:anchor distT="0" distB="0" distL="114300" distR="114300" simplePos="0" relativeHeight="251645952" behindDoc="0" locked="0" layoutInCell="1" allowOverlap="1">
                  <wp:simplePos x="0" y="0"/>
                  <wp:positionH relativeFrom="column">
                    <wp:posOffset>-20955</wp:posOffset>
                  </wp:positionH>
                  <wp:positionV relativeFrom="paragraph">
                    <wp:posOffset>85725</wp:posOffset>
                  </wp:positionV>
                  <wp:extent cx="5240020" cy="2933065"/>
                  <wp:effectExtent l="0" t="0" r="17780" b="635"/>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FF1DD3" w:rsidRPr="00866A2F">
              <w:t xml:space="preserve"> Overall system throughput </w:t>
            </w:r>
            <w:r w:rsidR="00FF1DD3">
              <w:t xml:space="preserve">for proposed </w:t>
            </w:r>
            <w:r w:rsidR="00FF1DD3">
              <w:rPr>
                <w:b/>
                <w:bCs/>
              </w:rPr>
              <w:t>O</w:t>
            </w:r>
            <w:r w:rsidR="00FF1DD3" w:rsidRPr="00A61734">
              <w:rPr>
                <w:b/>
                <w:bCs/>
              </w:rPr>
              <w:t>ptimal algorithm</w:t>
            </w:r>
            <w:r w:rsidR="00FF1DD3">
              <w:t xml:space="preserve"> and proposed </w:t>
            </w:r>
            <w:r w:rsidR="00FF1DD3">
              <w:rPr>
                <w:b/>
                <w:bCs/>
              </w:rPr>
              <w:t xml:space="preserve">algorithms </w:t>
            </w:r>
            <w:r w:rsidR="00FF1DD3" w:rsidRPr="00A61734">
              <w:t>from [23] using</w:t>
            </w:r>
            <w:ins w:id="792" w:author="user" w:date="2017-10-28T12:34:00Z">
              <w:r w:rsidR="008576C1">
                <w:t xml:space="preserve"> </w:t>
              </w:r>
            </w:ins>
            <w:r w:rsidR="00FF1DD3">
              <w:t xml:space="preserve">different number of </w:t>
            </w:r>
            <w:r w:rsidR="00FF1DD3" w:rsidRPr="00CE4504">
              <w:rPr>
                <w:b/>
                <w:bCs/>
                <w:i/>
                <w:iCs/>
              </w:rPr>
              <w:t>K</w:t>
            </w:r>
            <w:r w:rsidR="00FF1DD3">
              <w:t xml:space="preserve"> D2D in both </w:t>
            </w:r>
            <w:r w:rsidR="00FF1DD3" w:rsidRPr="00866A2F">
              <w:t>fast</w:t>
            </w:r>
            <w:r w:rsidR="00FF1DD3">
              <w:t xml:space="preserve"> and slow R</w:t>
            </w:r>
            <w:r w:rsidR="00FF1DD3" w:rsidRPr="00866A2F">
              <w:t>ayleigh fading</w:t>
            </w:r>
            <w:r w:rsidR="00FF1DD3" w:rsidRPr="003C07A6">
              <w:t>(</w:t>
            </w:r>
            <w:r w:rsidR="00FF1DD3">
              <w:t xml:space="preserve">where </w:t>
            </w:r>
            <w:r w:rsidR="00FF1DD3" w:rsidRPr="007A6236">
              <w:rPr>
                <w:i/>
                <w:iCs/>
              </w:rPr>
              <w:t>N</w:t>
            </w:r>
            <w:r w:rsidR="00FF1DD3" w:rsidRPr="007A6236">
              <w:rPr>
                <w:i/>
                <w:iCs/>
                <w:vertAlign w:val="subscript"/>
              </w:rPr>
              <w:t>U</w:t>
            </w:r>
            <w:r w:rsidR="00FF1DD3" w:rsidRPr="007A6236">
              <w:rPr>
                <w:i/>
                <w:iCs/>
              </w:rPr>
              <w:t xml:space="preserve"> = N</w:t>
            </w:r>
            <w:r w:rsidR="00FF1DD3" w:rsidRPr="007A6236">
              <w:rPr>
                <w:i/>
                <w:iCs/>
                <w:vertAlign w:val="subscript"/>
              </w:rPr>
              <w:t>D</w:t>
            </w:r>
            <w:r w:rsidR="00FF1DD3" w:rsidRPr="007A6236">
              <w:rPr>
                <w:i/>
                <w:iCs/>
              </w:rPr>
              <w:t xml:space="preserve"> = </w:t>
            </w:r>
            <w:r w:rsidR="00FF1DD3">
              <w:rPr>
                <w:i/>
                <w:iCs/>
              </w:rPr>
              <w:t>5</w:t>
            </w:r>
            <w:r w:rsidR="00FF1DD3" w:rsidRPr="007A6236">
              <w:rPr>
                <w:i/>
                <w:iCs/>
              </w:rPr>
              <w:t>, r=20m</w:t>
            </w:r>
            <w:r w:rsidR="00FF1DD3" w:rsidRPr="007A6236">
              <w:rPr>
                <w:i/>
              </w:rPr>
              <w:t xml:space="preserve">, </w:t>
            </w:r>
            <w:r w:rsidR="00FF1DD3" w:rsidRPr="007A6236">
              <w:rPr>
                <w:i/>
                <w:iCs/>
              </w:rPr>
              <w:t xml:space="preserve">K = </w:t>
            </w:r>
            <w:r w:rsidR="00FF1DD3">
              <w:rPr>
                <w:i/>
                <w:iCs/>
              </w:rPr>
              <w:t>1-15</w:t>
            </w:r>
            <w:r w:rsidR="00FF1DD3" w:rsidRPr="007A6236">
              <w:rPr>
                <w:i/>
                <w:iCs/>
              </w:rPr>
              <w:t>, M = 1</w:t>
            </w:r>
            <w:r w:rsidR="00FF1DD3">
              <w:rPr>
                <w:i/>
                <w:iCs/>
              </w:rPr>
              <w:t>5</w:t>
            </w:r>
            <w:r w:rsidR="00FF1DD3" w:rsidRPr="007A6236">
              <w:rPr>
                <w:i/>
                <w:iCs/>
              </w:rPr>
              <w:t>,</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00FF1DD3" w:rsidRPr="007A6236">
              <w:rPr>
                <w:i/>
              </w:rPr>
              <w:t>2</w:t>
            </w:r>
            <w:r w:rsidR="00FF1DD3">
              <w:rPr>
                <w:i/>
              </w:rPr>
              <w:t xml:space="preserve">4 </w:t>
            </w:r>
            <w:r w:rsidR="00FF1DD3" w:rsidRPr="007A6236">
              <w:rPr>
                <w:i/>
              </w:rPr>
              <w:t>dBm</w:t>
            </w:r>
            <w:r w:rsidR="00FF1DD3" w:rsidRPr="007A6236">
              <w:rPr>
                <w:i/>
                <w:iCs/>
              </w:rPr>
              <w:t>)</w:t>
            </w:r>
            <w:bookmarkEnd w:id="791"/>
          </w:p>
        </w:tc>
      </w:tr>
    </w:tbl>
    <w:p w:rsidR="00B67A4F" w:rsidRPr="00866A2F" w:rsidRDefault="00B67A4F" w:rsidP="007D143D">
      <w:pPr>
        <w:pStyle w:val="Ch5sec5sec1"/>
        <w:ind w:left="284"/>
      </w:pPr>
      <w:bookmarkStart w:id="793" w:name="_Toc477209685"/>
      <w:bookmarkStart w:id="794" w:name="_Toc489984365"/>
      <w:r w:rsidRPr="00866A2F">
        <w:lastRenderedPageBreak/>
        <w:t>Number of iteration</w:t>
      </w:r>
      <w:bookmarkEnd w:id="793"/>
      <w:r w:rsidR="00D478EB" w:rsidRPr="00866A2F">
        <w:t>s</w:t>
      </w:r>
      <w:bookmarkEnd w:id="794"/>
    </w:p>
    <w:p w:rsidR="00AC203C" w:rsidRPr="00866A2F" w:rsidRDefault="00B67A4F" w:rsidP="007D143D">
      <w:pPr>
        <w:spacing w:after="240"/>
      </w:pPr>
      <w:r w:rsidRPr="00866A2F">
        <w:t>In this section, a set of experiment</w:t>
      </w:r>
      <w:r w:rsidR="001A2614" w:rsidRPr="00866A2F">
        <w:t>s</w:t>
      </w:r>
      <w:ins w:id="795" w:author="user" w:date="2017-10-28T12:34:00Z">
        <w:r w:rsidR="008576C1">
          <w:t xml:space="preserve"> </w:t>
        </w:r>
      </w:ins>
      <w:r w:rsidR="007D143D">
        <w:t xml:space="preserve">using </w:t>
      </w:r>
      <w:r w:rsidRPr="00866A2F">
        <w:t xml:space="preserve">different maximum powers </w:t>
      </w:r>
      <w:r w:rsidR="007D143D">
        <w:t>for</w:t>
      </w:r>
      <w:r w:rsidRPr="00866A2F">
        <w:t xml:space="preserve"> both DUs and CUs</w:t>
      </w:r>
      <w:r w:rsidR="007D143D">
        <w:t xml:space="preserve"> is presented</w:t>
      </w:r>
      <w:r w:rsidRPr="00866A2F">
        <w:t>. The aim of this is to observe the simulation as it happens over different number of simulation, and collect performance measures to provide an </w:t>
      </w:r>
      <w:r w:rsidRPr="00866A2F">
        <w:rPr>
          <w:rStyle w:val="Ch2sec4sec1Char"/>
          <w:b w:val="0"/>
          <w:bCs w:val="0"/>
        </w:rPr>
        <w:t>accurate</w:t>
      </w:r>
      <w:r w:rsidRPr="00866A2F">
        <w:t xml:space="preserve"> understanding and draw conclusions on the overall performance of the network. where the number of available links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D</m:t>
            </m:r>
          </m:sub>
        </m:sSub>
      </m:oMath>
      <w:r w:rsidRPr="00866A2F">
        <w:t xml:space="preserve">=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U</m:t>
            </m:r>
          </m:sub>
        </m:sSub>
      </m:oMath>
      <w:r w:rsidRPr="00866A2F">
        <w:t xml:space="preserve"> = 2, the maximum distance between the D2D pairs is fixed to </w:t>
      </w:r>
      <w:r w:rsidRPr="00866A2F">
        <w:rPr>
          <w:b/>
          <w:bCs/>
          <w:i/>
          <w:iCs/>
        </w:rPr>
        <w:t>20meters</w:t>
      </w:r>
      <w:r w:rsidRPr="00866A2F">
        <w:t xml:space="preserve">, the number of DUs pairs </w:t>
      </w:r>
      <w:r w:rsidRPr="00866A2F">
        <w:rPr>
          <w:b/>
          <w:bCs/>
          <w:i/>
          <w:iCs/>
        </w:rPr>
        <w:t>K</w:t>
      </w:r>
      <w:r w:rsidRPr="00866A2F">
        <w:t xml:space="preserve"> = 8, and the number of CUs </w:t>
      </w:r>
      <w:r w:rsidRPr="00866A2F">
        <w:rPr>
          <w:b/>
          <w:bCs/>
          <w:i/>
          <w:iCs/>
        </w:rPr>
        <w:t>M</w:t>
      </w:r>
      <w:r w:rsidRPr="00866A2F">
        <w:t xml:space="preserve"> = 18. The x-axes </w:t>
      </w:r>
      <w:r w:rsidR="007D143D" w:rsidRPr="00866A2F">
        <w:t>represent</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max</m:t>
            </m:r>
          </m:sub>
        </m:sSub>
      </m:oMath>
      <w:r w:rsidRPr="00866A2F">
        <w:rPr>
          <w:b/>
          <w:bCs/>
        </w:rPr>
        <w:t>,</w:t>
      </w:r>
      <w:r w:rsidRPr="00866A2F">
        <w:t xml:space="preserve"> which is the average power for the CUs and DUs. Similarly, y-axis represents the total system throughput. </w:t>
      </w:r>
    </w:p>
    <w:p w:rsidR="00B67A4F" w:rsidRPr="00866A2F" w:rsidRDefault="00B67A4F" w:rsidP="00281888">
      <w:pPr>
        <w:spacing w:after="240"/>
      </w:pPr>
      <w:r w:rsidRPr="00866A2F">
        <w:t xml:space="preserve">This simulation is illustrated in Figure </w:t>
      </w:r>
      <w:r w:rsidR="00214ABA" w:rsidRPr="00866A2F">
        <w:t>2</w:t>
      </w:r>
      <w:r w:rsidR="007D143D">
        <w:t>1</w:t>
      </w:r>
      <w:r w:rsidRPr="00866A2F">
        <w:t>.</w:t>
      </w:r>
      <w:r w:rsidR="003E76A1" w:rsidRPr="00866A2F">
        <w:t xml:space="preserve"> As it </w:t>
      </w:r>
      <w:r w:rsidR="00D8706A" w:rsidRPr="00866A2F">
        <w:t>shows,</w:t>
      </w:r>
      <w:ins w:id="796" w:author="user" w:date="2017-10-28T12:34:00Z">
        <w:r w:rsidR="008576C1">
          <w:t xml:space="preserve"> </w:t>
        </w:r>
      </w:ins>
      <w:r w:rsidR="00D8706A" w:rsidRPr="00866A2F">
        <w:t>our algorithm gives different result upon different iteration</w:t>
      </w:r>
      <w:r w:rsidR="00661C9F">
        <w:t xml:space="preserve"> since each iteration create a new scenario with new </w:t>
      </w:r>
      <w:r w:rsidR="00C66B2F">
        <w:t>user’s</w:t>
      </w:r>
      <w:ins w:id="797" w:author="user" w:date="2017-10-28T12:34:00Z">
        <w:r w:rsidR="008576C1">
          <w:t xml:space="preserve"> </w:t>
        </w:r>
      </w:ins>
      <w:r w:rsidR="00C66B2F">
        <w:t>location</w:t>
      </w:r>
      <w:r w:rsidR="00661C9F">
        <w:t xml:space="preserve"> with respect to the scenario fixed parameters and thus effect many things such as channel conditions, the interference situation and power. However, as mentioned before</w:t>
      </w:r>
      <w:ins w:id="798" w:author="user" w:date="2017-10-28T12:34:00Z">
        <w:r w:rsidR="008576C1">
          <w:t>,</w:t>
        </w:r>
      </w:ins>
      <w:r w:rsidR="00661C9F">
        <w:t xml:space="preserve"> </w:t>
      </w:r>
      <w:r w:rsidR="00D8706A" w:rsidRPr="00661C9F">
        <w:t xml:space="preserve">mode selection as </w:t>
      </w:r>
      <w:r w:rsidR="00661C9F" w:rsidRPr="00661C9F">
        <w:t xml:space="preserve">mentioned </w:t>
      </w:r>
      <w:r w:rsidR="00661C9F">
        <w:t xml:space="preserve">effect by many </w:t>
      </w:r>
      <w:r w:rsidR="00C66B2F">
        <w:t>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86"/>
      </w:tblGrid>
      <w:tr w:rsidR="00B67A4F" w:rsidRPr="00866A2F" w:rsidTr="00281888">
        <w:trPr>
          <w:trHeight w:val="5397"/>
        </w:trPr>
        <w:tc>
          <w:tcPr>
            <w:tcW w:w="8580" w:type="dxa"/>
          </w:tcPr>
          <w:p w:rsidR="00B67A4F" w:rsidRPr="00866A2F" w:rsidRDefault="008B120B" w:rsidP="007D143D">
            <w:pPr>
              <w:pStyle w:val="Figure"/>
              <w:ind w:left="0" w:firstLine="510"/>
              <w:jc w:val="lowKashida"/>
            </w:pPr>
            <w:bookmarkStart w:id="799" w:name="_Toc489985576"/>
            <w:r w:rsidRPr="00866A2F">
              <w:rPr>
                <w:noProof/>
                <w:lang w:val="en-GB"/>
              </w:rPr>
              <w:drawing>
                <wp:anchor distT="0" distB="0" distL="114300" distR="114300" simplePos="0" relativeHeight="251618304" behindDoc="0" locked="0" layoutInCell="1" allowOverlap="1">
                  <wp:simplePos x="0" y="0"/>
                  <wp:positionH relativeFrom="column">
                    <wp:posOffset>3175</wp:posOffset>
                  </wp:positionH>
                  <wp:positionV relativeFrom="paragraph">
                    <wp:posOffset>85725</wp:posOffset>
                  </wp:positionV>
                  <wp:extent cx="5306060" cy="2849880"/>
                  <wp:effectExtent l="0" t="0" r="8890" b="762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7D143D" w:rsidRPr="00866A2F">
              <w:t xml:space="preserve"> Overall system throughput </w:t>
            </w:r>
            <w:r w:rsidR="007D143D">
              <w:t xml:space="preserve">for different algorithms using different </w:t>
            </w:r>
            <w:r w:rsidR="007D143D" w:rsidRPr="00866A2F">
              <w:t xml:space="preserve">maximum power </w:t>
            </w:r>
            <w:r w:rsidR="007D143D" w:rsidRPr="003C07A6">
              <w:t>(</w:t>
            </w:r>
            <w:r w:rsidR="007D143D">
              <w:t xml:space="preserve">where </w:t>
            </w:r>
            <w:r w:rsidR="007D143D" w:rsidRPr="007A6236">
              <w:rPr>
                <w:i/>
                <w:iCs/>
              </w:rPr>
              <w:t>N</w:t>
            </w:r>
            <w:r w:rsidR="007D143D" w:rsidRPr="007A6236">
              <w:rPr>
                <w:i/>
                <w:iCs/>
                <w:vertAlign w:val="subscript"/>
              </w:rPr>
              <w:t>U</w:t>
            </w:r>
            <w:r w:rsidR="007D143D" w:rsidRPr="007A6236">
              <w:rPr>
                <w:i/>
                <w:iCs/>
              </w:rPr>
              <w:t xml:space="preserve"> = N</w:t>
            </w:r>
            <w:r w:rsidR="007D143D" w:rsidRPr="007A6236">
              <w:rPr>
                <w:i/>
                <w:iCs/>
                <w:vertAlign w:val="subscript"/>
              </w:rPr>
              <w:t>D</w:t>
            </w:r>
            <w:r w:rsidR="007D143D" w:rsidRPr="007A6236">
              <w:rPr>
                <w:i/>
                <w:iCs/>
              </w:rPr>
              <w:t xml:space="preserve"> = 2, r=20 m</w:t>
            </w:r>
            <w:r w:rsidR="007D143D" w:rsidRPr="007A6236">
              <w:rPr>
                <w:i/>
              </w:rPr>
              <w:t xml:space="preserve">, </w:t>
            </w:r>
            <w:r w:rsidR="007D143D" w:rsidRPr="007A6236">
              <w:rPr>
                <w:i/>
                <w:iCs/>
              </w:rPr>
              <w:t>K = 8, M = 18,</w:t>
            </w:r>
            <m:oMath>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max</m:t>
                  </m:r>
                </m:sub>
                <m:sup>
                  <m:r>
                    <w:rPr>
                      <w:rFonts w:ascii="Cambria Math" w:hAnsi="Cambria Math"/>
                    </w:rPr>
                    <m:t>c</m:t>
                  </m:r>
                </m:sup>
              </m:sSubSup>
              <m:r>
                <w:rPr>
                  <w:rFonts w:ascii="Cambria Math" w:hAnsi="Cambria Math"/>
                </w:rPr>
                <m:t>=</m:t>
              </m:r>
            </m:oMath>
            <w:r w:rsidR="007D143D" w:rsidRPr="007A6236">
              <w:rPr>
                <w:i/>
              </w:rPr>
              <w:t>18-2</w:t>
            </w:r>
            <w:r w:rsidR="007D143D">
              <w:rPr>
                <w:i/>
              </w:rPr>
              <w:t xml:space="preserve">4 </w:t>
            </w:r>
            <w:r w:rsidR="007D143D" w:rsidRPr="007A6236">
              <w:rPr>
                <w:i/>
              </w:rPr>
              <w:t>dBm</w:t>
            </w:r>
            <w:r w:rsidR="007D143D" w:rsidRPr="007A6236">
              <w:rPr>
                <w:i/>
                <w:iCs/>
              </w:rPr>
              <w:t>)</w:t>
            </w:r>
            <w:bookmarkEnd w:id="799"/>
          </w:p>
        </w:tc>
      </w:tr>
    </w:tbl>
    <w:p w:rsidR="00DA04F8" w:rsidRPr="00866A2F" w:rsidRDefault="00DA04F8" w:rsidP="00A968E6">
      <w:pPr>
        <w:pStyle w:val="Chtite"/>
        <w:sectPr w:rsidR="00DA04F8" w:rsidRPr="00866A2F" w:rsidSect="00C1291C">
          <w:pgSz w:w="11907" w:h="16840" w:code="9"/>
          <w:pgMar w:top="1418" w:right="1418" w:bottom="1418" w:left="1701" w:header="720" w:footer="720" w:gutter="0"/>
          <w:cols w:space="720"/>
          <w:docGrid w:linePitch="360"/>
        </w:sectPr>
      </w:pPr>
      <w:bookmarkStart w:id="800" w:name="_Toc470363949"/>
      <w:bookmarkStart w:id="801" w:name="_Toc470364005"/>
      <w:bookmarkStart w:id="802" w:name="_Toc477209686"/>
    </w:p>
    <w:p w:rsidR="00C96D28" w:rsidRPr="00866A2F" w:rsidRDefault="00B67A4F" w:rsidP="00A968E6">
      <w:pPr>
        <w:pStyle w:val="Chtite"/>
      </w:pPr>
      <w:bookmarkStart w:id="803" w:name="_Toc489984366"/>
      <w:r w:rsidRPr="00866A2F">
        <w:lastRenderedPageBreak/>
        <w:t xml:space="preserve">Conclusion </w:t>
      </w:r>
      <w:r w:rsidR="00DD635C" w:rsidRPr="00866A2F">
        <w:t xml:space="preserve">and </w:t>
      </w:r>
      <w:r w:rsidRPr="00866A2F">
        <w:t>Future Work</w:t>
      </w:r>
      <w:bookmarkEnd w:id="800"/>
      <w:bookmarkEnd w:id="801"/>
      <w:bookmarkEnd w:id="802"/>
      <w:bookmarkEnd w:id="803"/>
    </w:p>
    <w:p w:rsidR="00281888" w:rsidRDefault="00B67A4F" w:rsidP="00281888">
      <w:pPr>
        <w:spacing w:after="240"/>
      </w:pPr>
      <w:r w:rsidRPr="00866A2F">
        <w:t xml:space="preserve">In </w:t>
      </w:r>
      <w:r w:rsidR="00A76CF9">
        <w:t>this thesis</w:t>
      </w:r>
      <w:r w:rsidRPr="00866A2F">
        <w:t xml:space="preserve">, </w:t>
      </w:r>
      <w:r w:rsidR="000A27AB" w:rsidRPr="00866A2F">
        <w:t xml:space="preserve">a </w:t>
      </w:r>
      <w:r w:rsidR="005635D5" w:rsidRPr="00866A2F">
        <w:t>new novel</w:t>
      </w:r>
      <w:r w:rsidRPr="00866A2F">
        <w:t xml:space="preserve"> method of joint mode selection and resource allocation to set up optimal mode</w:t>
      </w:r>
      <w:r w:rsidRPr="00866A2F">
        <w:rPr>
          <w:lang w:bidi="ar-JO"/>
        </w:rPr>
        <w:t xml:space="preserve"> for network assisted D2D communications </w:t>
      </w:r>
      <w:del w:id="804" w:author="user" w:date="2017-10-28T12:36:00Z">
        <w:r w:rsidRPr="00866A2F" w:rsidDel="008576C1">
          <w:rPr>
            <w:lang w:bidi="ar-JO"/>
          </w:rPr>
          <w:delText>underlaying</w:delText>
        </w:r>
      </w:del>
      <w:ins w:id="805" w:author="user" w:date="2017-10-28T12:36:00Z">
        <w:r w:rsidR="008576C1" w:rsidRPr="00866A2F">
          <w:rPr>
            <w:lang w:bidi="ar-JO"/>
          </w:rPr>
          <w:t>underlying</w:t>
        </w:r>
      </w:ins>
      <w:r w:rsidRPr="00866A2F">
        <w:rPr>
          <w:lang w:bidi="ar-JO"/>
        </w:rPr>
        <w:t xml:space="preserve"> cellular networks using uplink and downlink resources</w:t>
      </w:r>
      <w:r w:rsidR="00A76CF9">
        <w:rPr>
          <w:lang w:bidi="ar-JO"/>
        </w:rPr>
        <w:t xml:space="preserve"> is introduced</w:t>
      </w:r>
      <w:r w:rsidRPr="00866A2F">
        <w:t xml:space="preserve">. Our </w:t>
      </w:r>
      <w:r w:rsidR="00DD635C" w:rsidRPr="00866A2F">
        <w:t>scheme maximized</w:t>
      </w:r>
      <w:r w:rsidRPr="00866A2F">
        <w:t xml:space="preserve"> the spectrum utilization efficiency and the system throughput while at the same time minimizing the impact of interference and guaranteeing the target SINR of both cellular and D2D links.</w:t>
      </w:r>
      <w:ins w:id="806" w:author="user" w:date="2017-10-28T12:35:00Z">
        <w:r w:rsidR="008576C1">
          <w:t xml:space="preserve"> </w:t>
        </w:r>
      </w:ins>
      <w:r w:rsidRPr="00866A2F">
        <w:rPr>
          <w:lang w:bidi="ar-JO"/>
        </w:rPr>
        <w:t xml:space="preserve">The objective of this thesis </w:t>
      </w:r>
      <w:r w:rsidR="00962D8B" w:rsidRPr="00866A2F">
        <w:rPr>
          <w:lang w:bidi="ar-JO"/>
        </w:rPr>
        <w:t>is</w:t>
      </w:r>
      <w:ins w:id="807" w:author="user" w:date="2017-10-28T12:35:00Z">
        <w:r w:rsidR="008576C1">
          <w:rPr>
            <w:lang w:bidi="ar-JO"/>
          </w:rPr>
          <w:t xml:space="preserve"> </w:t>
        </w:r>
      </w:ins>
      <w:r w:rsidRPr="00866A2F">
        <w:t xml:space="preserve">providing an insight on the algorithms behavior and their effect on the system performance. </w:t>
      </w:r>
      <w:r w:rsidR="00962D8B" w:rsidRPr="00866A2F">
        <w:t>To</w:t>
      </w:r>
      <w:r w:rsidRPr="00866A2F">
        <w:t xml:space="preserve"> achieve this purpose</w:t>
      </w:r>
      <w:r w:rsidR="00962D8B" w:rsidRPr="00866A2F">
        <w:t>, we design a dynamic algorithm considers</w:t>
      </w:r>
      <w:r w:rsidRPr="00866A2F">
        <w:rPr>
          <w:rFonts w:ascii="NimbusRomNo9L-Regu" w:hAnsi="NimbusRomNo9L-Regu" w:cs="NimbusRomNo9L-Regu"/>
        </w:rPr>
        <w:t xml:space="preserve"> the network load, the algorithm </w:t>
      </w:r>
      <w:r w:rsidRPr="00866A2F">
        <w:t>directly</w:t>
      </w:r>
      <w:r w:rsidRPr="00866A2F">
        <w:rPr>
          <w:rFonts w:ascii="NimbusRomNo9L-Regu" w:hAnsi="NimbusRomNo9L-Regu" w:cs="NimbusRomNo9L-Regu"/>
        </w:rPr>
        <w:t xml:space="preserve"> should decide about the optimal mode selection</w:t>
      </w:r>
      <w:r w:rsidR="009B1293" w:rsidRPr="00866A2F">
        <w:t xml:space="preserve"> (Cellular mode, D</w:t>
      </w:r>
      <w:r w:rsidRPr="00866A2F">
        <w:t xml:space="preserve">edicated mode, and Reuse mode) for </w:t>
      </w:r>
      <w:r w:rsidR="00F83743">
        <w:t>DUs</w:t>
      </w:r>
      <w:r w:rsidR="00A76CF9">
        <w:t xml:space="preserve"> and</w:t>
      </w:r>
      <w:r w:rsidRPr="00866A2F">
        <w:t xml:space="preserve"> CUs</w:t>
      </w:r>
      <w:r w:rsidRPr="00866A2F">
        <w:rPr>
          <w:rFonts w:ascii="NimbusRomNo9L-Regu" w:hAnsi="NimbusRomNo9L-Regu" w:cs="NimbusRomNo9L-Regu"/>
        </w:rPr>
        <w:t xml:space="preserve"> and the best resource to be shared</w:t>
      </w:r>
      <w:r w:rsidRPr="00866A2F">
        <w:t xml:space="preserve"> immediately when connection request arrives based on the received information from the BS</w:t>
      </w:r>
      <w:r w:rsidRPr="00866A2F">
        <w:rPr>
          <w:rFonts w:ascii="NimbusRomNo9L-Regu" w:hAnsi="NimbusRomNo9L-Regu" w:cs="NimbusRomNo9L-Regu"/>
        </w:rPr>
        <w:t xml:space="preserve">. Then, the algorithm combines the mode selection and channel assignment. </w:t>
      </w:r>
      <w:r w:rsidRPr="00866A2F">
        <w:t>The algorithm</w:t>
      </w:r>
      <w:ins w:id="808" w:author="user" w:date="2017-10-28T12:35:00Z">
        <w:r w:rsidR="008576C1">
          <w:t>’</w:t>
        </w:r>
      </w:ins>
      <w:r w:rsidRPr="00866A2F">
        <w:t xml:space="preserve">s practicality and </w:t>
      </w:r>
      <w:r w:rsidR="001A2614" w:rsidRPr="00866A2F">
        <w:t xml:space="preserve">performance </w:t>
      </w:r>
      <w:r w:rsidR="00962D8B" w:rsidRPr="00866A2F">
        <w:t>enhancement were</w:t>
      </w:r>
      <w:ins w:id="809" w:author="user" w:date="2017-10-28T12:35:00Z">
        <w:r w:rsidR="008576C1">
          <w:t xml:space="preserve"> </w:t>
        </w:r>
      </w:ins>
      <w:r w:rsidR="00962D8B" w:rsidRPr="00866A2F">
        <w:t>exhibited through</w:t>
      </w:r>
      <w:r w:rsidRPr="00866A2F">
        <w:t xml:space="preserve"> numerical</w:t>
      </w:r>
      <w:ins w:id="810" w:author="user" w:date="2017-10-28T12:35:00Z">
        <w:r w:rsidR="008576C1">
          <w:t xml:space="preserve"> </w:t>
        </w:r>
      </w:ins>
      <w:r w:rsidRPr="00866A2F">
        <w:t>evaluation</w:t>
      </w:r>
      <w:r w:rsidR="001A2614" w:rsidRPr="00866A2F">
        <w:t>s</w:t>
      </w:r>
      <w:r w:rsidRPr="00866A2F">
        <w:rPr>
          <w:noProof/>
          <w:lang w:bidi="ar-JO"/>
        </w:rPr>
        <w:t xml:space="preserve"> via Matlab-based simulations</w:t>
      </w:r>
      <w:r w:rsidRPr="00866A2F">
        <w:rPr>
          <w:lang w:bidi="ar-JO"/>
        </w:rPr>
        <w:t>.</w:t>
      </w:r>
    </w:p>
    <w:p w:rsidR="00B67A4F" w:rsidRPr="00866A2F" w:rsidRDefault="00B67A4F" w:rsidP="00100CF5">
      <w:pPr>
        <w:sectPr w:rsidR="00B67A4F" w:rsidRPr="00866A2F" w:rsidSect="004A3757">
          <w:pgSz w:w="11907" w:h="16840" w:code="9"/>
          <w:pgMar w:top="1418" w:right="1418" w:bottom="1418" w:left="1701" w:header="720" w:footer="720" w:gutter="0"/>
          <w:cols w:space="720"/>
          <w:docGrid w:linePitch="360"/>
        </w:sectPr>
      </w:pPr>
      <w:r w:rsidRPr="00866A2F">
        <w:t xml:space="preserve">As a result, a significant improvement to overall system throughput </w:t>
      </w:r>
      <w:r w:rsidR="00E14ABE" w:rsidRPr="00866A2F">
        <w:t xml:space="preserve">was </w:t>
      </w:r>
      <w:r w:rsidRPr="00866A2F">
        <w:t xml:space="preserve">achieved by using this </w:t>
      </w:r>
      <w:r w:rsidRPr="00866A2F">
        <w:rPr>
          <w:rFonts w:ascii="NimbusRomNo9L-Regu" w:hAnsi="NimbusRomNo9L-Regu" w:cs="NimbusRomNo9L-Regu"/>
        </w:rPr>
        <w:t>smart mode selection</w:t>
      </w:r>
      <w:r w:rsidR="00D666BB" w:rsidRPr="00866A2F">
        <w:rPr>
          <w:rFonts w:ascii="NimbusRomNo9L-Regu" w:hAnsi="NimbusRomNo9L-Regu" w:cs="NimbusRomNo9L-Regu"/>
        </w:rPr>
        <w:t xml:space="preserve"> and considering reusing the uplink and downlink </w:t>
      </w:r>
      <w:r w:rsidR="00BD211E" w:rsidRPr="00866A2F">
        <w:rPr>
          <w:rFonts w:ascii="NimbusRomNo9L-Regu" w:hAnsi="NimbusRomNo9L-Regu" w:cs="NimbusRomNo9L-Regu"/>
        </w:rPr>
        <w:t>channels. Moreover,</w:t>
      </w:r>
      <w:ins w:id="811" w:author="user" w:date="2017-10-28T12:35:00Z">
        <w:r w:rsidR="008576C1">
          <w:rPr>
            <w:rFonts w:ascii="NimbusRomNo9L-Regu" w:hAnsi="NimbusRomNo9L-Regu" w:cs="NimbusRomNo9L-Regu"/>
          </w:rPr>
          <w:t xml:space="preserve"> </w:t>
        </w:r>
      </w:ins>
      <w:r w:rsidR="00BD211E" w:rsidRPr="00866A2F">
        <w:rPr>
          <w:rFonts w:ascii="NimbusRomNo9L-Regu" w:hAnsi="NimbusRomNo9L-Regu" w:cs="NimbusRomNo9L-Regu"/>
        </w:rPr>
        <w:t>one</w:t>
      </w:r>
      <w:r w:rsidRPr="00866A2F">
        <w:rPr>
          <w:rFonts w:ascii="NimbusRomNo9L-Regu" w:hAnsi="NimbusRomNo9L-Regu" w:cs="NimbusRomNo9L-Regu"/>
        </w:rPr>
        <w:t xml:space="preserve"> of the main outcome of this thesis is the low complexity code implementation</w:t>
      </w:r>
      <w:r w:rsidR="00BD211E" w:rsidRPr="00866A2F">
        <w:rPr>
          <w:rFonts w:ascii="NimbusRomNo9L-Regu" w:hAnsi="NimbusRomNo9L-Regu" w:cs="NimbusRomNo9L-Regu"/>
        </w:rPr>
        <w:t xml:space="preserve"> which can </w:t>
      </w:r>
      <w:r w:rsidRPr="00866A2F">
        <w:rPr>
          <w:rFonts w:ascii="NimbusRomNo9L-Regu" w:hAnsi="NimbusRomNo9L-Regu" w:cs="NimbusRomNo9L-Regu"/>
        </w:rPr>
        <w:t>play a real role in increasing the performance of algorithm.</w:t>
      </w:r>
      <w:ins w:id="812" w:author="user" w:date="2017-10-28T12:35:00Z">
        <w:r w:rsidR="008576C1">
          <w:rPr>
            <w:rFonts w:ascii="NimbusRomNo9L-Regu" w:hAnsi="NimbusRomNo9L-Regu" w:cs="NimbusRomNo9L-Regu"/>
          </w:rPr>
          <w:t xml:space="preserve"> </w:t>
        </w:r>
      </w:ins>
      <w:r w:rsidR="00BD211E" w:rsidRPr="00866A2F">
        <w:t>However, studying a single-cell scenario can be unrealistic scenario from real-world perspective.</w:t>
      </w:r>
      <w:r w:rsidR="00BD211E" w:rsidRPr="00866A2F">
        <w:rPr>
          <w:rFonts w:ascii="NimbusRomNo9L-Regu" w:hAnsi="NimbusRomNo9L-Regu" w:cs="NimbusRomNo9L-Regu"/>
        </w:rPr>
        <w:t xml:space="preserve"> Thus</w:t>
      </w:r>
      <w:r w:rsidRPr="00866A2F">
        <w:rPr>
          <w:rFonts w:ascii="NimbusRomNo9L-Regu" w:hAnsi="NimbusRomNo9L-Regu" w:cs="NimbusRomNo9L-Regu"/>
        </w:rPr>
        <w:t xml:space="preserve">, </w:t>
      </w:r>
      <w:r w:rsidR="00BD211E" w:rsidRPr="00866A2F">
        <w:t xml:space="preserve">studying </w:t>
      </w:r>
      <w:r w:rsidRPr="00866A2F">
        <w:rPr>
          <w:rFonts w:ascii="NimbusRomNo9L-Regu" w:hAnsi="NimbusRomNo9L-Regu" w:cs="NimbusRomNo9L-Regu"/>
        </w:rPr>
        <w:t xml:space="preserve">multi-cell scenario </w:t>
      </w:r>
      <w:r w:rsidR="00BD3110" w:rsidRPr="00866A2F">
        <w:rPr>
          <w:rFonts w:ascii="NimbusRomNo9L-Regu" w:hAnsi="NimbusRomNo9L-Regu" w:cs="NimbusRomNo9L-Regu"/>
        </w:rPr>
        <w:t xml:space="preserve">with more </w:t>
      </w:r>
      <w:r w:rsidR="00323CC7">
        <w:rPr>
          <w:rFonts w:ascii="NimbusRomNo9L-Regu" w:hAnsi="NimbusRomNo9L-Regu" w:cs="NimbusRomNo9L-Regu"/>
        </w:rPr>
        <w:t xml:space="preserve">than one D2D pair can reuse the </w:t>
      </w:r>
      <w:r w:rsidR="00BD3110" w:rsidRPr="00866A2F">
        <w:rPr>
          <w:rFonts w:ascii="NimbusRomNo9L-Regu" w:hAnsi="NimbusRomNo9L-Regu" w:cs="NimbusRomNo9L-Regu"/>
        </w:rPr>
        <w:t>CUs users can be more realistic and promising future research direction</w:t>
      </w:r>
      <w:r w:rsidRPr="00866A2F">
        <w:rPr>
          <w:rFonts w:ascii="NimbusRomNo9L-Regu" w:hAnsi="NimbusRomNo9L-Regu" w:cs="NimbusRomNo9L-Regu"/>
        </w:rPr>
        <w:t xml:space="preserve">. </w:t>
      </w:r>
      <w:r w:rsidR="00BD3110" w:rsidRPr="00866A2F">
        <w:rPr>
          <w:rFonts w:ascii="NimbusRomNo9L-Regu" w:hAnsi="NimbusRomNo9L-Regu" w:cs="NimbusRomNo9L-Regu"/>
        </w:rPr>
        <w:t>Though</w:t>
      </w:r>
      <w:r w:rsidRPr="00866A2F">
        <w:rPr>
          <w:rFonts w:ascii="NimbusRomNo9L-Regu" w:hAnsi="NimbusRomNo9L-Regu" w:cs="NimbusRomNo9L-Regu"/>
        </w:rPr>
        <w:t xml:space="preserve">, these additions can make </w:t>
      </w:r>
      <w:r w:rsidR="00BD3110" w:rsidRPr="00866A2F">
        <w:rPr>
          <w:rFonts w:ascii="NimbusRomNo9L-Regu" w:hAnsi="NimbusRomNo9L-Regu" w:cs="NimbusRomNo9L-Regu"/>
        </w:rPr>
        <w:t xml:space="preserve">the optimization problem </w:t>
      </w:r>
      <w:r w:rsidRPr="00866A2F">
        <w:t>be</w:t>
      </w:r>
      <w:r w:rsidRPr="00866A2F">
        <w:rPr>
          <w:rFonts w:ascii="NimbusRomNo9L-Regu" w:hAnsi="NimbusRomNo9L-Regu" w:cs="NimbusRomNo9L-Regu"/>
        </w:rPr>
        <w:t xml:space="preserve"> more </w:t>
      </w:r>
      <w:r w:rsidR="005635D5" w:rsidRPr="00866A2F">
        <w:rPr>
          <w:rFonts w:ascii="NimbusRomNo9L-Regu" w:hAnsi="NimbusRomNo9L-Regu" w:cs="NimbusRomNo9L-Regu"/>
        </w:rPr>
        <w:t xml:space="preserve">difficult and complex. </w:t>
      </w:r>
    </w:p>
    <w:p w:rsidR="00B67A4F" w:rsidRPr="00866A2F" w:rsidRDefault="008D5D17" w:rsidP="0011294A">
      <w:pPr>
        <w:pStyle w:val="titleh1"/>
        <w:ind w:left="90"/>
        <w:jc w:val="left"/>
      </w:pPr>
      <w:bookmarkStart w:id="813" w:name="_Toc489984367"/>
      <w:r w:rsidRPr="00866A2F">
        <w:lastRenderedPageBreak/>
        <w:t>References</w:t>
      </w:r>
      <w:bookmarkEnd w:id="813"/>
    </w:p>
    <w:tbl>
      <w:tblPr>
        <w:tblStyle w:val="TableGrid2"/>
        <w:tblW w:w="5000" w:type="pct"/>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38"/>
        <w:gridCol w:w="8390"/>
      </w:tblGrid>
      <w:tr w:rsidR="00BE5F60" w:rsidRPr="00866A2F" w:rsidTr="00DD635C">
        <w:trPr>
          <w:trHeight w:val="552"/>
          <w:tblCellSpacing w:w="85" w:type="dxa"/>
        </w:trPr>
        <w:tc>
          <w:tcPr>
            <w:tcW w:w="264" w:type="pct"/>
            <w:vMerge w:val="restart"/>
          </w:tcPr>
          <w:p w:rsidR="00BE5F60" w:rsidRPr="00866A2F" w:rsidRDefault="00BE5F60" w:rsidP="00DE2161">
            <w:pPr>
              <w:numPr>
                <w:ilvl w:val="0"/>
                <w:numId w:val="16"/>
              </w:numPr>
              <w:autoSpaceDE/>
              <w:autoSpaceDN/>
              <w:adjustRightInd/>
              <w:rPr>
                <w:b/>
                <w:bCs/>
              </w:rPr>
            </w:pPr>
          </w:p>
        </w:tc>
        <w:tc>
          <w:tcPr>
            <w:tcW w:w="4457" w:type="pct"/>
            <w:vMerge w:val="restart"/>
          </w:tcPr>
          <w:p w:rsidR="00DD5941" w:rsidRPr="00866A2F" w:rsidRDefault="00DD5941" w:rsidP="00100CF5">
            <w:pPr>
              <w:autoSpaceDE/>
              <w:autoSpaceDN/>
              <w:adjustRightInd/>
              <w:spacing w:line="240" w:lineRule="auto"/>
            </w:pPr>
            <w:r w:rsidRPr="00866A2F">
              <w:t xml:space="preserve">Shipment forecast of laptops, d. (2017). </w:t>
            </w:r>
            <w:r w:rsidRPr="00866A2F">
              <w:rPr>
                <w:i/>
                <w:iCs/>
              </w:rPr>
              <w:t>Laptop, PC, tablet sales 2010-2020 | Statistic</w:t>
            </w:r>
            <w:r w:rsidRPr="00866A2F">
              <w:t>. [online] Statista. Available at: http://www.statista.com/statistics/2725 95/global-shipments-forecast-for-tablets-laptops-and-desktop-pcs/</w:t>
            </w:r>
            <w:r w:rsidRPr="00866A2F">
              <w:rPr>
                <w:cs/>
              </w:rPr>
              <w:t>‎</w:t>
            </w:r>
            <w:r w:rsidRPr="00866A2F">
              <w:t xml:space="preserve"> [Accessed 22 Apr. 2016].</w:t>
            </w:r>
          </w:p>
        </w:tc>
      </w:tr>
      <w:tr w:rsidR="00BE5F60" w:rsidRPr="00866A2F" w:rsidTr="00DD635C">
        <w:trPr>
          <w:trHeight w:val="552"/>
          <w:tblCellSpacing w:w="85" w:type="dxa"/>
        </w:trPr>
        <w:tc>
          <w:tcPr>
            <w:tcW w:w="264" w:type="pct"/>
            <w:vMerge/>
          </w:tcPr>
          <w:p w:rsidR="00BE5F60" w:rsidRPr="00866A2F" w:rsidRDefault="00BE5F60" w:rsidP="00DE2161">
            <w:pPr>
              <w:numPr>
                <w:ilvl w:val="0"/>
                <w:numId w:val="16"/>
              </w:numPr>
              <w:autoSpaceDE/>
              <w:autoSpaceDN/>
              <w:adjustRightInd/>
              <w:rPr>
                <w:b/>
                <w:bCs/>
              </w:rPr>
            </w:pPr>
          </w:p>
        </w:tc>
        <w:tc>
          <w:tcPr>
            <w:tcW w:w="4457" w:type="pct"/>
            <w:vMerge/>
          </w:tcPr>
          <w:p w:rsidR="00BE5F60" w:rsidRPr="00866A2F" w:rsidRDefault="00BE5F60" w:rsidP="00100CF5">
            <w:pPr>
              <w:autoSpaceDE/>
              <w:autoSpaceDN/>
              <w:adjustRightInd/>
              <w:spacing w:line="240" w:lineRule="auto"/>
            </w:pPr>
          </w:p>
        </w:tc>
      </w:tr>
      <w:tr w:rsidR="00BE5F60" w:rsidRPr="00866A2F" w:rsidTr="00DD635C">
        <w:trPr>
          <w:trHeight w:val="462"/>
          <w:tblCellSpacing w:w="85" w:type="dxa"/>
        </w:trPr>
        <w:tc>
          <w:tcPr>
            <w:tcW w:w="264" w:type="pct"/>
          </w:tcPr>
          <w:p w:rsidR="00BE5F60" w:rsidRPr="00866A2F" w:rsidRDefault="00BE5F60" w:rsidP="00DE2161">
            <w:pPr>
              <w:numPr>
                <w:ilvl w:val="0"/>
                <w:numId w:val="16"/>
              </w:numPr>
              <w:autoSpaceDE/>
              <w:autoSpaceDN/>
              <w:adjustRightInd/>
              <w:rPr>
                <w:b/>
                <w:bCs/>
              </w:rPr>
            </w:pPr>
          </w:p>
        </w:tc>
        <w:tc>
          <w:tcPr>
            <w:tcW w:w="4457" w:type="pct"/>
          </w:tcPr>
          <w:p w:rsidR="00962266" w:rsidRPr="00866A2F" w:rsidRDefault="00962266" w:rsidP="00100CF5">
            <w:pPr>
              <w:autoSpaceDE/>
              <w:autoSpaceDN/>
              <w:adjustRightInd/>
              <w:spacing w:line="240" w:lineRule="auto"/>
            </w:pPr>
            <w:r w:rsidRPr="00866A2F">
              <w:rPr>
                <w:rStyle w:val="selectable"/>
              </w:rPr>
              <w:t xml:space="preserve">(units), (2017). </w:t>
            </w:r>
            <w:r w:rsidRPr="00866A2F">
              <w:rPr>
                <w:rStyle w:val="selectable"/>
                <w:i/>
                <w:iCs/>
              </w:rPr>
              <w:t>Smartphone sales worldwide 2007-2015 | Statistic</w:t>
            </w:r>
            <w:r w:rsidRPr="00866A2F">
              <w:rPr>
                <w:rStyle w:val="selectable"/>
              </w:rPr>
              <w:t>. [online] Statista. Available at: http://www.statista.com/statistics/263437/global-smartphone-sales-to-end-users-since-2007/</w:t>
            </w:r>
            <w:r w:rsidRPr="00866A2F">
              <w:rPr>
                <w:rStyle w:val="selectable"/>
                <w:cs/>
              </w:rPr>
              <w:t>‎</w:t>
            </w:r>
            <w:r w:rsidRPr="00866A2F">
              <w:rPr>
                <w:rStyle w:val="selectable"/>
              </w:rPr>
              <w:t xml:space="preserve"> [Accessed 22 Apr. 2016].</w:t>
            </w:r>
          </w:p>
        </w:tc>
      </w:tr>
      <w:tr w:rsidR="00BE5F60" w:rsidRPr="00866A2F" w:rsidTr="00DD635C">
        <w:trPr>
          <w:trHeight w:val="274"/>
          <w:tblCellSpacing w:w="85" w:type="dxa"/>
        </w:trPr>
        <w:tc>
          <w:tcPr>
            <w:tcW w:w="264" w:type="pct"/>
          </w:tcPr>
          <w:p w:rsidR="00BE5F60" w:rsidRPr="00866A2F" w:rsidRDefault="00BE5F60" w:rsidP="00DE2161">
            <w:pPr>
              <w:numPr>
                <w:ilvl w:val="0"/>
                <w:numId w:val="16"/>
              </w:numPr>
              <w:autoSpaceDE/>
              <w:autoSpaceDN/>
              <w:adjustRightInd/>
              <w:rPr>
                <w:b/>
                <w:bCs/>
              </w:rPr>
            </w:pPr>
          </w:p>
        </w:tc>
        <w:tc>
          <w:tcPr>
            <w:tcW w:w="4457" w:type="pct"/>
          </w:tcPr>
          <w:p w:rsidR="00DD5941" w:rsidRPr="00866A2F" w:rsidRDefault="00DD5941" w:rsidP="00100CF5">
            <w:pPr>
              <w:autoSpaceDE/>
              <w:autoSpaceDN/>
              <w:adjustRightInd/>
              <w:spacing w:line="240" w:lineRule="auto"/>
            </w:pPr>
            <w:r w:rsidRPr="00866A2F">
              <w:rPr>
                <w:rStyle w:val="selectable"/>
              </w:rPr>
              <w:t xml:space="preserve">2020, T. (2017). </w:t>
            </w:r>
            <w:r w:rsidRPr="00866A2F">
              <w:rPr>
                <w:rStyle w:val="selectable"/>
                <w:i/>
                <w:iCs/>
              </w:rPr>
              <w:t>Tablet user penetration worldwide 2014-2020 | Statistic</w:t>
            </w:r>
            <w:r w:rsidRPr="00866A2F">
              <w:rPr>
                <w:rStyle w:val="selectable"/>
              </w:rPr>
              <w:t xml:space="preserve">. [online] Statista. Available at: </w:t>
            </w:r>
            <w:r w:rsidR="00962266" w:rsidRPr="00866A2F">
              <w:rPr>
                <w:rStyle w:val="selectable"/>
              </w:rPr>
              <w:t xml:space="preserve">http://www.statista.com/statistics/219909/global </w:t>
            </w:r>
            <w:r w:rsidRPr="00866A2F">
              <w:rPr>
                <w:rStyle w:val="selectable"/>
              </w:rPr>
              <w:t>-tablet-penetration-forecast/</w:t>
            </w:r>
            <w:r w:rsidRPr="00866A2F">
              <w:rPr>
                <w:rStyle w:val="selectable"/>
                <w:cs/>
              </w:rPr>
              <w:t>‎</w:t>
            </w:r>
            <w:r w:rsidRPr="00866A2F">
              <w:rPr>
                <w:rStyle w:val="selectable"/>
              </w:rPr>
              <w:t xml:space="preserve"> [Accessed 22 Apr. 2016].</w:t>
            </w:r>
          </w:p>
        </w:tc>
      </w:tr>
      <w:tr w:rsidR="00DD5941" w:rsidRPr="00866A2F" w:rsidTr="00DD635C">
        <w:trPr>
          <w:trHeight w:val="274"/>
          <w:tblCellSpacing w:w="85" w:type="dxa"/>
        </w:trPr>
        <w:tc>
          <w:tcPr>
            <w:tcW w:w="264" w:type="pct"/>
          </w:tcPr>
          <w:p w:rsidR="00DD5941" w:rsidRPr="00866A2F" w:rsidRDefault="00DD5941" w:rsidP="00DE2161">
            <w:pPr>
              <w:numPr>
                <w:ilvl w:val="0"/>
                <w:numId w:val="16"/>
              </w:numPr>
              <w:autoSpaceDE/>
              <w:autoSpaceDN/>
              <w:adjustRightInd/>
              <w:rPr>
                <w:b/>
                <w:bCs/>
              </w:rPr>
            </w:pPr>
          </w:p>
        </w:tc>
        <w:tc>
          <w:tcPr>
            <w:tcW w:w="4457" w:type="pct"/>
          </w:tcPr>
          <w:p w:rsidR="00DD5941" w:rsidRPr="00866A2F" w:rsidRDefault="00DD5941" w:rsidP="00100CF5">
            <w:pPr>
              <w:autoSpaceDE/>
              <w:autoSpaceDN/>
              <w:adjustRightInd/>
              <w:spacing w:line="240" w:lineRule="auto"/>
            </w:pPr>
            <w:r w:rsidRPr="00866A2F">
              <w:rPr>
                <w:rStyle w:val="selectable"/>
              </w:rPr>
              <w:t xml:space="preserve">Newsroom.fb.com. (2017). </w:t>
            </w:r>
            <w:r w:rsidRPr="00866A2F">
              <w:rPr>
                <w:rStyle w:val="selectable"/>
                <w:i/>
                <w:iCs/>
              </w:rPr>
              <w:t>Coming Together to Fight Ebola | Facebook Newsroom</w:t>
            </w:r>
            <w:r w:rsidRPr="00866A2F">
              <w:rPr>
                <w:rStyle w:val="selectable"/>
              </w:rPr>
              <w:t>. [online] Available at: https://newsroom.fb.com/co [Accessed 4 Apr. 2016].</w:t>
            </w:r>
          </w:p>
        </w:tc>
      </w:tr>
      <w:tr w:rsidR="00BE5F60" w:rsidRPr="00866A2F" w:rsidTr="00DD635C">
        <w:trPr>
          <w:trHeight w:val="543"/>
          <w:tblCellSpacing w:w="85" w:type="dxa"/>
        </w:trPr>
        <w:tc>
          <w:tcPr>
            <w:tcW w:w="264" w:type="pct"/>
          </w:tcPr>
          <w:p w:rsidR="00BE5F60" w:rsidRPr="00866A2F" w:rsidRDefault="00BE5F60" w:rsidP="00DE2161">
            <w:pPr>
              <w:numPr>
                <w:ilvl w:val="0"/>
                <w:numId w:val="16"/>
              </w:numPr>
              <w:autoSpaceDE/>
              <w:autoSpaceDN/>
              <w:adjustRightInd/>
              <w:rPr>
                <w:b/>
                <w:bCs/>
              </w:rPr>
            </w:pPr>
          </w:p>
        </w:tc>
        <w:tc>
          <w:tcPr>
            <w:tcW w:w="4457" w:type="pct"/>
          </w:tcPr>
          <w:p w:rsidR="00BE5F60" w:rsidRPr="00866A2F" w:rsidRDefault="00BE5F60" w:rsidP="00100CF5">
            <w:pPr>
              <w:spacing w:line="240" w:lineRule="auto"/>
            </w:pPr>
            <w:r w:rsidRPr="00866A2F">
              <w:t xml:space="preserve">Meibergen, M., 2011. Device-to-device communications </w:t>
            </w:r>
            <w:del w:id="814" w:author="user" w:date="2017-10-28T12:35:00Z">
              <w:r w:rsidRPr="00866A2F" w:rsidDel="008576C1">
                <w:delText>underlaying</w:delText>
              </w:r>
            </w:del>
            <w:ins w:id="815" w:author="user" w:date="2017-10-28T12:35:00Z">
              <w:r w:rsidR="008576C1" w:rsidRPr="00866A2F">
                <w:t>underlying</w:t>
              </w:r>
            </w:ins>
            <w:r w:rsidRPr="00866A2F">
              <w:t xml:space="preserve"> a cellular network. </w:t>
            </w:r>
            <w:r w:rsidRPr="00866A2F">
              <w:rPr>
                <w:i/>
                <w:iCs/>
              </w:rPr>
              <w:t>Delft University of Technol</w:t>
            </w:r>
            <w:r w:rsidRPr="00866A2F">
              <w:t>, pp.1-117.</w:t>
            </w:r>
          </w:p>
        </w:tc>
      </w:tr>
      <w:tr w:rsidR="00BE5F60" w:rsidRPr="00866A2F" w:rsidTr="00DD635C">
        <w:trPr>
          <w:trHeight w:val="274"/>
          <w:tblCellSpacing w:w="85" w:type="dxa"/>
        </w:trPr>
        <w:tc>
          <w:tcPr>
            <w:tcW w:w="264" w:type="pct"/>
          </w:tcPr>
          <w:p w:rsidR="00BE5F60" w:rsidRPr="00866A2F" w:rsidRDefault="00BE5F60" w:rsidP="00DE2161">
            <w:pPr>
              <w:numPr>
                <w:ilvl w:val="0"/>
                <w:numId w:val="16"/>
              </w:numPr>
              <w:autoSpaceDE/>
              <w:autoSpaceDN/>
              <w:adjustRightInd/>
              <w:rPr>
                <w:b/>
                <w:bCs/>
              </w:rPr>
            </w:pPr>
          </w:p>
        </w:tc>
        <w:tc>
          <w:tcPr>
            <w:tcW w:w="4457" w:type="pct"/>
          </w:tcPr>
          <w:p w:rsidR="00962266" w:rsidRPr="00866A2F" w:rsidRDefault="003140EC" w:rsidP="00100CF5">
            <w:pPr>
              <w:autoSpaceDE/>
              <w:autoSpaceDN/>
              <w:adjustRightInd/>
              <w:spacing w:line="240" w:lineRule="auto"/>
            </w:pPr>
            <w:r w:rsidRPr="00866A2F">
              <w:t>Youtube</w:t>
            </w:r>
            <w:r w:rsidR="00962266" w:rsidRPr="00866A2F">
              <w:rPr>
                <w:rStyle w:val="selectable"/>
              </w:rPr>
              <w:t>, (2017). [online] Available at: https://www.youtube.com/yt/press/en-GB/statistics.htm [Accessed 17 Apr. 2016].</w:t>
            </w:r>
          </w:p>
        </w:tc>
      </w:tr>
      <w:tr w:rsidR="00BE5F60" w:rsidRPr="00866A2F" w:rsidTr="00DD635C">
        <w:trPr>
          <w:trHeight w:val="274"/>
          <w:tblCellSpacing w:w="85" w:type="dxa"/>
        </w:trPr>
        <w:tc>
          <w:tcPr>
            <w:tcW w:w="264" w:type="pct"/>
          </w:tcPr>
          <w:p w:rsidR="00BE5F60" w:rsidRPr="00866A2F" w:rsidRDefault="00BE5F60" w:rsidP="00DE2161">
            <w:pPr>
              <w:numPr>
                <w:ilvl w:val="0"/>
                <w:numId w:val="16"/>
              </w:numPr>
              <w:autoSpaceDE/>
              <w:autoSpaceDN/>
              <w:adjustRightInd/>
              <w:rPr>
                <w:b/>
                <w:bCs/>
              </w:rPr>
            </w:pPr>
          </w:p>
        </w:tc>
        <w:tc>
          <w:tcPr>
            <w:tcW w:w="4457" w:type="pct"/>
          </w:tcPr>
          <w:p w:rsidR="00B305CD" w:rsidRPr="00866A2F" w:rsidRDefault="00B305CD" w:rsidP="00100CF5">
            <w:pPr>
              <w:autoSpaceDE/>
              <w:autoSpaceDN/>
              <w:adjustRightInd/>
              <w:spacing w:line="240" w:lineRule="auto"/>
              <w:rPr>
                <w:lang w:bidi="en-US"/>
              </w:rPr>
            </w:pPr>
            <w:r w:rsidRPr="00866A2F">
              <w:rPr>
                <w:rStyle w:val="selectable"/>
              </w:rPr>
              <w:t xml:space="preserve">WhatsApp.com. (2017). </w:t>
            </w:r>
            <w:r w:rsidRPr="00866A2F">
              <w:rPr>
                <w:rStyle w:val="selectable"/>
                <w:i/>
                <w:iCs/>
              </w:rPr>
              <w:t>Join WhatsApp</w:t>
            </w:r>
            <w:r w:rsidRPr="00866A2F">
              <w:rPr>
                <w:rStyle w:val="selectable"/>
              </w:rPr>
              <w:t>. [online] Available at: https://www. whatsapp. com/join/</w:t>
            </w:r>
            <w:r w:rsidRPr="00866A2F">
              <w:rPr>
                <w:rStyle w:val="selectable"/>
                <w:cs/>
              </w:rPr>
              <w:t>‎</w:t>
            </w:r>
            <w:r w:rsidRPr="00866A2F">
              <w:rPr>
                <w:rStyle w:val="selectable"/>
              </w:rPr>
              <w:t xml:space="preserve"> [Accessed 22 Apr. 2016].</w:t>
            </w:r>
          </w:p>
        </w:tc>
      </w:tr>
      <w:tr w:rsidR="00B67A4F" w:rsidRPr="00866A2F" w:rsidTr="00DD635C">
        <w:trPr>
          <w:trHeight w:val="274"/>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2D74CF" w:rsidRPr="00866A2F" w:rsidRDefault="00B305CD" w:rsidP="00100CF5">
            <w:pPr>
              <w:autoSpaceDE/>
              <w:autoSpaceDN/>
              <w:adjustRightInd/>
              <w:spacing w:line="240" w:lineRule="auto"/>
            </w:pPr>
            <w:r w:rsidRPr="00866A2F">
              <w:t xml:space="preserve">Huawei Smartphone ecosystem R&amp;D support team. 2012 </w:t>
            </w:r>
            <w:r w:rsidR="002D74CF" w:rsidRPr="00866A2F">
              <w:t>“</w:t>
            </w:r>
            <w:r w:rsidR="00521938" w:rsidRPr="00866A2F">
              <w:rPr>
                <w:i/>
                <w:iCs/>
              </w:rPr>
              <w:t>Future smartphone solution white</w:t>
            </w:r>
            <w:r w:rsidR="002D74CF" w:rsidRPr="00866A2F">
              <w:rPr>
                <w:i/>
                <w:iCs/>
              </w:rPr>
              <w:t xml:space="preserve">  paper</w:t>
            </w:r>
            <w:r w:rsidRPr="00866A2F">
              <w:t>”,  Issue  2.0, September 17, 2012.</w:t>
            </w:r>
          </w:p>
        </w:tc>
      </w:tr>
      <w:tr w:rsidR="00B67A4F" w:rsidRPr="00866A2F" w:rsidTr="00DD635C">
        <w:trPr>
          <w:trHeight w:val="281"/>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BE5F60" w:rsidP="00100CF5">
            <w:pPr>
              <w:autoSpaceDE/>
              <w:autoSpaceDN/>
              <w:adjustRightInd/>
              <w:spacing w:line="240" w:lineRule="auto"/>
            </w:pPr>
            <w:r w:rsidRPr="00866A2F">
              <w:t xml:space="preserve">Asadi, A., Wang, Q. and Mancuso, V., 2014. A survey on device-to-device communication in cellular networks. </w:t>
            </w:r>
            <w:r w:rsidRPr="00866A2F">
              <w:rPr>
                <w:i/>
                <w:iCs/>
              </w:rPr>
              <w:t>IEEE Communications Surveys &amp; Tutorials</w:t>
            </w:r>
            <w:r w:rsidRPr="00866A2F">
              <w:t xml:space="preserve">, </w:t>
            </w:r>
            <w:r w:rsidRPr="00866A2F">
              <w:rPr>
                <w:i/>
                <w:iCs/>
              </w:rPr>
              <w:t>16</w:t>
            </w:r>
            <w:r w:rsidRPr="00866A2F">
              <w:t>(4), pp.1801-1819.</w:t>
            </w:r>
          </w:p>
        </w:tc>
      </w:tr>
      <w:tr w:rsidR="00B67A4F" w:rsidRPr="00866A2F" w:rsidTr="00DD635C">
        <w:trPr>
          <w:trHeight w:val="27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D8645A" w:rsidRPr="00866A2F" w:rsidRDefault="00521938" w:rsidP="00100CF5">
            <w:pPr>
              <w:autoSpaceDE/>
              <w:autoSpaceDN/>
              <w:adjustRightInd/>
              <w:spacing w:line="240" w:lineRule="auto"/>
            </w:pPr>
            <w:r w:rsidRPr="00866A2F">
              <w:t>Networks Lab,</w:t>
            </w:r>
            <w:r w:rsidR="00D8645A" w:rsidRPr="00866A2F">
              <w:t xml:space="preserve"> TCS Research, (2015). [online] Available at: </w:t>
            </w:r>
            <w:r w:rsidRPr="00866A2F">
              <w:t>http://www. tsds</w:t>
            </w:r>
            <w:r w:rsidR="00D8645A" w:rsidRPr="00866A2F">
              <w:t xml:space="preserve"> i.org/media/Meeting/2015-07-22/D2D_TSDSI_F2F_Bangalore_July_2015_v1 .pdf [Accessed 22 Apr. 2016].</w:t>
            </w:r>
          </w:p>
        </w:tc>
      </w:tr>
      <w:tr w:rsidR="00B67A4F" w:rsidRPr="00866A2F" w:rsidTr="00DD635C">
        <w:trPr>
          <w:trHeight w:val="275"/>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BE5F60" w:rsidP="00100CF5">
            <w:pPr>
              <w:autoSpaceDE/>
              <w:autoSpaceDN/>
              <w:adjustRightInd/>
              <w:spacing w:line="240" w:lineRule="auto"/>
            </w:pPr>
            <w:r w:rsidRPr="00866A2F">
              <w:t xml:space="preserve">NIU, L. and SALMAN, M., 2013. Resource allocation and power control for device-to-device (D2D) communication. </w:t>
            </w:r>
            <w:r w:rsidRPr="00866A2F">
              <w:rPr>
                <w:i/>
                <w:iCs/>
              </w:rPr>
              <w:t>Master of Science Thesis, CHALMERS UNIVERSITY OF TECHNOLOGY, Goteborg, Sweden</w:t>
            </w:r>
            <w:r w:rsidRPr="00866A2F">
              <w:t>.</w:t>
            </w:r>
          </w:p>
        </w:tc>
      </w:tr>
      <w:tr w:rsidR="00B67A4F" w:rsidRPr="00866A2F" w:rsidTr="00DD635C">
        <w:trPr>
          <w:trHeight w:val="25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rFonts w:eastAsia="Times New Roman"/>
              </w:rPr>
            </w:pPr>
            <w:r w:rsidRPr="00866A2F">
              <w:rPr>
                <w:rFonts w:eastAsia="Times New Roman"/>
              </w:rPr>
              <w:t xml:space="preserve">Rodriguez, J. ed., 2014. </w:t>
            </w:r>
            <w:r w:rsidRPr="00866A2F">
              <w:rPr>
                <w:rFonts w:eastAsia="Times New Roman"/>
                <w:i/>
                <w:iCs/>
              </w:rPr>
              <w:t>Smart device to smart device communication</w:t>
            </w:r>
            <w:r w:rsidRPr="00866A2F">
              <w:rPr>
                <w:rFonts w:eastAsia="Times New Roman"/>
              </w:rPr>
              <w:t>. Springer International Publishing.</w:t>
            </w:r>
          </w:p>
        </w:tc>
      </w:tr>
      <w:tr w:rsidR="002F54BD" w:rsidRPr="00866A2F" w:rsidTr="00DD635C">
        <w:trPr>
          <w:trHeight w:val="252"/>
          <w:tblCellSpacing w:w="85" w:type="dxa"/>
        </w:trPr>
        <w:tc>
          <w:tcPr>
            <w:tcW w:w="264" w:type="pct"/>
          </w:tcPr>
          <w:p w:rsidR="002F54BD" w:rsidRPr="00866A2F" w:rsidRDefault="002F54BD" w:rsidP="00DE2161">
            <w:pPr>
              <w:numPr>
                <w:ilvl w:val="0"/>
                <w:numId w:val="16"/>
              </w:numPr>
              <w:autoSpaceDE/>
              <w:autoSpaceDN/>
              <w:adjustRightInd/>
              <w:rPr>
                <w:b/>
                <w:bCs/>
              </w:rPr>
            </w:pPr>
          </w:p>
        </w:tc>
        <w:tc>
          <w:tcPr>
            <w:tcW w:w="4457" w:type="pct"/>
          </w:tcPr>
          <w:p w:rsidR="002F54BD" w:rsidRPr="00866A2F" w:rsidRDefault="002F54BD" w:rsidP="00100CF5">
            <w:pPr>
              <w:autoSpaceDE/>
              <w:autoSpaceDN/>
              <w:adjustRightInd/>
              <w:spacing w:line="240" w:lineRule="auto"/>
              <w:rPr>
                <w:rFonts w:eastAsia="Times New Roman"/>
              </w:rPr>
            </w:pPr>
            <w:r w:rsidRPr="00866A2F">
              <w:rPr>
                <w:rFonts w:eastAsia="Times New Roman"/>
              </w:rPr>
              <w:t xml:space="preserve">Feng, D., Lu, L., Yuan-Wu, Y., Li, G.Y., Feng, G. and Li, S., 2013. Device-to-device communications </w:t>
            </w:r>
            <w:del w:id="816" w:author="user" w:date="2017-10-28T12:36:00Z">
              <w:r w:rsidRPr="00866A2F" w:rsidDel="008576C1">
                <w:rPr>
                  <w:rFonts w:eastAsia="Times New Roman"/>
                </w:rPr>
                <w:delText>underlaying</w:delText>
              </w:r>
            </w:del>
            <w:ins w:id="817" w:author="user" w:date="2017-10-28T12:36:00Z">
              <w:r w:rsidR="008576C1" w:rsidRPr="00866A2F">
                <w:rPr>
                  <w:rFonts w:eastAsia="Times New Roman"/>
                </w:rPr>
                <w:t>underlying</w:t>
              </w:r>
            </w:ins>
            <w:r w:rsidRPr="00866A2F">
              <w:rPr>
                <w:rFonts w:eastAsia="Times New Roman"/>
              </w:rPr>
              <w:t xml:space="preserve"> cellular networks. </w:t>
            </w:r>
            <w:r w:rsidRPr="00866A2F">
              <w:rPr>
                <w:rFonts w:eastAsia="Times New Roman"/>
                <w:i/>
                <w:iCs/>
              </w:rPr>
              <w:t>IEEE Transactions on Communications</w:t>
            </w:r>
            <w:r w:rsidRPr="00866A2F">
              <w:rPr>
                <w:rFonts w:eastAsia="Times New Roman"/>
              </w:rPr>
              <w:t xml:space="preserve">, </w:t>
            </w:r>
            <w:r w:rsidRPr="00866A2F">
              <w:rPr>
                <w:rFonts w:eastAsia="Times New Roman"/>
                <w:i/>
                <w:iCs/>
              </w:rPr>
              <w:t>61</w:t>
            </w:r>
            <w:r w:rsidRPr="00866A2F">
              <w:rPr>
                <w:rFonts w:eastAsia="Times New Roman"/>
              </w:rPr>
              <w:t>(8), pp.3541-3551.</w:t>
            </w:r>
          </w:p>
        </w:tc>
      </w:tr>
      <w:tr w:rsidR="00B67A4F" w:rsidRPr="00866A2F" w:rsidTr="00DD635C">
        <w:trPr>
          <w:trHeight w:val="257"/>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rFonts w:eastAsia="Times New Roman"/>
              </w:rPr>
            </w:pPr>
            <w:r w:rsidRPr="00866A2F">
              <w:rPr>
                <w:rFonts w:eastAsia="Times New Roman"/>
              </w:rPr>
              <w:t xml:space="preserve">Lianghai, J., Klein, A., Kuruvatti, N. and Schotten, H.D., 2014, June. System capacity optimization algorithm for D2D underlay operation. In </w:t>
            </w:r>
            <w:r w:rsidRPr="00866A2F">
              <w:rPr>
                <w:rFonts w:eastAsia="Times New Roman"/>
                <w:i/>
                <w:iCs/>
              </w:rPr>
              <w:t>Communications Workshops (ICC), 2014 IEEE International Conference on</w:t>
            </w:r>
            <w:r w:rsidRPr="00866A2F">
              <w:rPr>
                <w:rFonts w:eastAsia="Times New Roman"/>
              </w:rPr>
              <w:t xml:space="preserve"> (pp. 85-90). IEEE.</w:t>
            </w:r>
          </w:p>
        </w:tc>
      </w:tr>
      <w:tr w:rsidR="00B67A4F" w:rsidRPr="00866A2F" w:rsidTr="00DD635C">
        <w:trPr>
          <w:trHeight w:val="293"/>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rFonts w:eastAsia="Times New Roman"/>
              </w:rPr>
            </w:pPr>
            <w:r w:rsidRPr="00866A2F">
              <w:rPr>
                <w:rFonts w:eastAsia="Times New Roman"/>
              </w:rPr>
              <w:t xml:space="preserve">Feng, D., Lu, L., Yuan-Wu, Y., Li, G., Li, S. and Feng, G., 2014. Device-to-device communications in cellular networks. </w:t>
            </w:r>
            <w:r w:rsidRPr="00866A2F">
              <w:rPr>
                <w:rFonts w:eastAsia="Times New Roman"/>
                <w:i/>
                <w:iCs/>
              </w:rPr>
              <w:t>IEEE Communications Magazine</w:t>
            </w:r>
            <w:r w:rsidRPr="00866A2F">
              <w:rPr>
                <w:rFonts w:eastAsia="Times New Roman"/>
              </w:rPr>
              <w:t xml:space="preserve">, </w:t>
            </w:r>
            <w:r w:rsidRPr="00866A2F">
              <w:rPr>
                <w:rFonts w:eastAsia="Times New Roman"/>
                <w:i/>
                <w:iCs/>
              </w:rPr>
              <w:t>52</w:t>
            </w:r>
            <w:r w:rsidRPr="00866A2F">
              <w:rPr>
                <w:rFonts w:eastAsia="Times New Roman"/>
              </w:rPr>
              <w:t>(4), pp.49-55.</w:t>
            </w:r>
          </w:p>
        </w:tc>
      </w:tr>
      <w:tr w:rsidR="00B67A4F" w:rsidRPr="00866A2F" w:rsidTr="00DD635C">
        <w:trPr>
          <w:trHeight w:val="327"/>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rFonts w:eastAsia="Times New Roman"/>
              </w:rPr>
            </w:pPr>
            <w:r w:rsidRPr="00866A2F">
              <w:rPr>
                <w:rFonts w:eastAsia="Times New Roman"/>
              </w:rPr>
              <w:t xml:space="preserve">Mumtaz, S., Huq, K.M.S. and Rodriguez, J., 2014. Direct mobile-to-mobile communication: Paradigm for 5G. </w:t>
            </w:r>
            <w:r w:rsidRPr="00866A2F">
              <w:rPr>
                <w:rFonts w:eastAsia="Times New Roman"/>
                <w:i/>
                <w:iCs/>
              </w:rPr>
              <w:t>IEEE Wireless Communications</w:t>
            </w:r>
            <w:r w:rsidRPr="00866A2F">
              <w:rPr>
                <w:rFonts w:eastAsia="Times New Roman"/>
              </w:rPr>
              <w:t xml:space="preserve">, </w:t>
            </w:r>
            <w:r w:rsidRPr="00866A2F">
              <w:rPr>
                <w:rFonts w:eastAsia="Times New Roman"/>
                <w:i/>
                <w:iCs/>
              </w:rPr>
              <w:t>21</w:t>
            </w:r>
            <w:r w:rsidRPr="00866A2F">
              <w:rPr>
                <w:rFonts w:eastAsia="Times New Roman"/>
              </w:rPr>
              <w:t>(5), pp.14-23.</w:t>
            </w:r>
          </w:p>
        </w:tc>
      </w:tr>
      <w:tr w:rsidR="00B67A4F" w:rsidRPr="00866A2F" w:rsidTr="00DD635C">
        <w:trPr>
          <w:trHeight w:val="26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lang w:bidi="ar-JO"/>
              </w:rPr>
            </w:pPr>
            <w:r w:rsidRPr="00866A2F">
              <w:t>Pradini, A., 2013. Power control and resource allocation for device-to-device communications in cellular networks.</w:t>
            </w:r>
          </w:p>
        </w:tc>
      </w:tr>
      <w:tr w:rsidR="00B67A4F" w:rsidRPr="00866A2F" w:rsidTr="00DD635C">
        <w:trPr>
          <w:trHeight w:val="26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rFonts w:eastAsia="Times New Roman"/>
              </w:rPr>
            </w:pPr>
            <w:r w:rsidRPr="00866A2F">
              <w:rPr>
                <w:rFonts w:eastAsia="Times New Roman"/>
              </w:rPr>
              <w:t xml:space="preserve">Wang, W. and Lau, V., 2014. Delay-aware cross-layer design for device-to-device communications in future cellular systems. </w:t>
            </w:r>
            <w:r w:rsidRPr="00866A2F">
              <w:rPr>
                <w:rFonts w:eastAsia="Times New Roman"/>
                <w:i/>
                <w:iCs/>
              </w:rPr>
              <w:t>IEEE Communications Magazine</w:t>
            </w:r>
            <w:r w:rsidRPr="00866A2F">
              <w:rPr>
                <w:rFonts w:eastAsia="Times New Roman"/>
              </w:rPr>
              <w:t xml:space="preserve">, </w:t>
            </w:r>
            <w:r w:rsidRPr="00866A2F">
              <w:rPr>
                <w:rFonts w:eastAsia="Times New Roman"/>
                <w:i/>
                <w:iCs/>
              </w:rPr>
              <w:t>52</w:t>
            </w:r>
            <w:r w:rsidRPr="00866A2F">
              <w:rPr>
                <w:rFonts w:eastAsia="Times New Roman"/>
              </w:rPr>
              <w:t>(6), pp.133-139.</w:t>
            </w:r>
          </w:p>
        </w:tc>
      </w:tr>
      <w:tr w:rsidR="00B67A4F" w:rsidRPr="00866A2F" w:rsidTr="00DD635C">
        <w:trPr>
          <w:trHeight w:val="26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F54BD" w:rsidP="00100CF5">
            <w:pPr>
              <w:autoSpaceDE/>
              <w:autoSpaceDN/>
              <w:adjustRightInd/>
              <w:spacing w:line="240" w:lineRule="auto"/>
              <w:rPr>
                <w:rFonts w:eastAsia="Times New Roman"/>
              </w:rPr>
            </w:pPr>
            <w:r w:rsidRPr="00866A2F">
              <w:rPr>
                <w:rFonts w:eastAsia="Times New Roman"/>
              </w:rPr>
              <w:t xml:space="preserve">Haus, M., Waqas, M., Ding, A.Y., Li, Y., Tarkoma, S. and Ott, J., 2017. Security and Privacy in Device-to-Device (D2D) Communication: A Review. </w:t>
            </w:r>
            <w:r w:rsidRPr="00866A2F">
              <w:rPr>
                <w:rFonts w:eastAsia="Times New Roman"/>
                <w:i/>
                <w:iCs/>
              </w:rPr>
              <w:t>IEEE Communications Surveys &amp; Tutorials</w:t>
            </w:r>
            <w:r w:rsidRPr="00866A2F">
              <w:rPr>
                <w:rFonts w:eastAsia="Times New Roman"/>
              </w:rPr>
              <w:t>.</w:t>
            </w:r>
          </w:p>
        </w:tc>
      </w:tr>
      <w:tr w:rsidR="00B67A4F" w:rsidRPr="00866A2F" w:rsidTr="00DD635C">
        <w:trPr>
          <w:trHeight w:val="26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Xu, C., Song, L. and Han, Z., 2014. </w:t>
            </w:r>
            <w:r w:rsidRPr="00866A2F">
              <w:rPr>
                <w:rFonts w:eastAsia="Times New Roman"/>
                <w:i/>
                <w:iCs/>
              </w:rPr>
              <w:t>Resource management for device-to-device underlay communication</w:t>
            </w:r>
            <w:r w:rsidRPr="00866A2F">
              <w:rPr>
                <w:rFonts w:eastAsia="Times New Roman"/>
              </w:rPr>
              <w:t xml:space="preserve"> (pp. 1-79). Berlin: Springer.</w:t>
            </w:r>
          </w:p>
        </w:tc>
      </w:tr>
      <w:tr w:rsidR="00B67A4F" w:rsidRPr="00866A2F" w:rsidTr="00DD635C">
        <w:trPr>
          <w:trHeight w:val="26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Sun, H., Sheng, M., Wang, X., Zhang, Y., Liu, J. and Wang, K., 2013, August. Resource allocation for maximizing the device-to-device communications </w:t>
            </w:r>
            <w:del w:id="818" w:author="user" w:date="2017-10-28T12:36:00Z">
              <w:r w:rsidRPr="00866A2F" w:rsidDel="008576C1">
                <w:rPr>
                  <w:rFonts w:eastAsia="Times New Roman"/>
                </w:rPr>
                <w:delText>underlaying</w:delText>
              </w:r>
            </w:del>
            <w:ins w:id="819" w:author="user" w:date="2017-10-28T12:36:00Z">
              <w:r w:rsidR="008576C1" w:rsidRPr="00866A2F">
                <w:rPr>
                  <w:rFonts w:eastAsia="Times New Roman"/>
                </w:rPr>
                <w:t>underlying</w:t>
              </w:r>
            </w:ins>
            <w:r w:rsidRPr="00866A2F">
              <w:rPr>
                <w:rFonts w:eastAsia="Times New Roman"/>
              </w:rPr>
              <w:t xml:space="preserve"> LTE-Advanced networks. In </w:t>
            </w:r>
            <w:r w:rsidRPr="00866A2F">
              <w:rPr>
                <w:rFonts w:eastAsia="Times New Roman"/>
                <w:i/>
                <w:iCs/>
              </w:rPr>
              <w:t>Communications in China-Workshops (CIC/ICCC), 2013 IEEE/CIC International Conference on</w:t>
            </w:r>
            <w:r w:rsidRPr="00866A2F">
              <w:rPr>
                <w:rFonts w:eastAsia="Times New Roman"/>
              </w:rPr>
              <w:t xml:space="preserve"> (pp. 60-64). IEEE.</w:t>
            </w:r>
          </w:p>
        </w:tc>
      </w:tr>
      <w:tr w:rsidR="00B67A4F" w:rsidRPr="00866A2F" w:rsidTr="00DD635C">
        <w:trPr>
          <w:trHeight w:val="27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Fodor, G., Dahlman, E., Mildh, G., Parkvall, S., Reider, N., Miklós, G. and Turányi, Z., 2012. Design aspects of network assisted device-to-device communications. </w:t>
            </w:r>
            <w:r w:rsidRPr="00866A2F">
              <w:rPr>
                <w:rFonts w:eastAsia="Times New Roman"/>
                <w:i/>
                <w:iCs/>
              </w:rPr>
              <w:t>IEEE Communications Magazine</w:t>
            </w:r>
            <w:r w:rsidRPr="00866A2F">
              <w:rPr>
                <w:rFonts w:eastAsia="Times New Roman"/>
              </w:rPr>
              <w:t xml:space="preserve">, </w:t>
            </w:r>
            <w:r w:rsidRPr="00866A2F">
              <w:rPr>
                <w:rFonts w:eastAsia="Times New Roman"/>
                <w:i/>
                <w:iCs/>
              </w:rPr>
              <w:t>50</w:t>
            </w:r>
            <w:r w:rsidRPr="00866A2F">
              <w:rPr>
                <w:rFonts w:eastAsia="Times New Roman"/>
              </w:rPr>
              <w:t>(3).</w:t>
            </w:r>
          </w:p>
        </w:tc>
      </w:tr>
      <w:tr w:rsidR="00B67A4F" w:rsidRPr="00866A2F" w:rsidTr="00DD635C">
        <w:trPr>
          <w:trHeight w:val="268"/>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Yu, G., Xu, L., Feng, D., Yin, R., Li, G.Y. and Jiang, Y., 2014. Joint mode selection and resource allocation for device-to-device communications. </w:t>
            </w:r>
            <w:r w:rsidRPr="00866A2F">
              <w:rPr>
                <w:rFonts w:eastAsia="Times New Roman"/>
                <w:i/>
                <w:iCs/>
              </w:rPr>
              <w:t>IEEE Transactions on Communications</w:t>
            </w:r>
            <w:r w:rsidRPr="00866A2F">
              <w:rPr>
                <w:rFonts w:eastAsia="Times New Roman"/>
              </w:rPr>
              <w:t xml:space="preserve">, </w:t>
            </w:r>
            <w:r w:rsidRPr="00866A2F">
              <w:rPr>
                <w:rFonts w:eastAsia="Times New Roman"/>
                <w:i/>
                <w:iCs/>
              </w:rPr>
              <w:t>62</w:t>
            </w:r>
            <w:r w:rsidRPr="00866A2F">
              <w:rPr>
                <w:rFonts w:eastAsia="Times New Roman"/>
              </w:rPr>
              <w:t>(11), pp.3814-3824.</w:t>
            </w:r>
          </w:p>
        </w:tc>
      </w:tr>
      <w:tr w:rsidR="00B67A4F" w:rsidRPr="00866A2F" w:rsidTr="00DD635C">
        <w:trPr>
          <w:trHeight w:val="22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Phunchongharn, P., Hossain, E. and Kim, D.I., 2013. Resource allocation for device-to-device communications </w:t>
            </w:r>
            <w:del w:id="820" w:author="user" w:date="2017-10-28T12:36:00Z">
              <w:r w:rsidRPr="00866A2F" w:rsidDel="008576C1">
                <w:rPr>
                  <w:rFonts w:eastAsia="Times New Roman"/>
                </w:rPr>
                <w:delText>underlaying</w:delText>
              </w:r>
            </w:del>
            <w:ins w:id="821" w:author="user" w:date="2017-10-28T12:36:00Z">
              <w:r w:rsidR="008576C1" w:rsidRPr="00866A2F">
                <w:rPr>
                  <w:rFonts w:eastAsia="Times New Roman"/>
                </w:rPr>
                <w:t>underlying</w:t>
              </w:r>
            </w:ins>
            <w:r w:rsidRPr="00866A2F">
              <w:rPr>
                <w:rFonts w:eastAsia="Times New Roman"/>
              </w:rPr>
              <w:t xml:space="preserve"> LTE-advanced networks. </w:t>
            </w:r>
            <w:r w:rsidRPr="00866A2F">
              <w:rPr>
                <w:rFonts w:eastAsia="Times New Roman"/>
                <w:i/>
                <w:iCs/>
              </w:rPr>
              <w:t>IEEE Wireless Communications</w:t>
            </w:r>
            <w:r w:rsidRPr="00866A2F">
              <w:rPr>
                <w:rFonts w:eastAsia="Times New Roman"/>
              </w:rPr>
              <w:t xml:space="preserve">, </w:t>
            </w:r>
            <w:r w:rsidRPr="00866A2F">
              <w:rPr>
                <w:rFonts w:eastAsia="Times New Roman"/>
                <w:i/>
                <w:iCs/>
              </w:rPr>
              <w:t>20</w:t>
            </w:r>
            <w:r w:rsidRPr="00866A2F">
              <w:rPr>
                <w:rFonts w:eastAsia="Times New Roman"/>
              </w:rPr>
              <w:t>(4), pp.91-100.</w:t>
            </w:r>
          </w:p>
        </w:tc>
      </w:tr>
      <w:tr w:rsidR="00B67A4F" w:rsidRPr="00866A2F" w:rsidTr="00DD635C">
        <w:trPr>
          <w:trHeight w:val="374"/>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Shalmashi, S., 2015. </w:t>
            </w:r>
            <w:r w:rsidRPr="00866A2F">
              <w:rPr>
                <w:rFonts w:eastAsia="Times New Roman"/>
                <w:i/>
                <w:iCs/>
              </w:rPr>
              <w:t>Device-to-Device Communications for Future Cellular Networks: Challenges, Trade-Offs, and Coexistence</w:t>
            </w:r>
            <w:r w:rsidRPr="00866A2F">
              <w:rPr>
                <w:rFonts w:eastAsia="Times New Roman"/>
              </w:rPr>
              <w:t xml:space="preserve"> (Doctoral dissertation, KTH Royal Institute of Technology).</w:t>
            </w:r>
          </w:p>
        </w:tc>
      </w:tr>
      <w:tr w:rsidR="00B67A4F" w:rsidRPr="00866A2F" w:rsidTr="00DD635C">
        <w:trPr>
          <w:trHeight w:val="29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Wang, Y., Xu, J. and Jiang, L., 2014. Challenges of system-level simulations and performance evaluation for 5G wireless networks. </w:t>
            </w:r>
            <w:r w:rsidRPr="00866A2F">
              <w:rPr>
                <w:rFonts w:eastAsia="Times New Roman"/>
                <w:i/>
                <w:iCs/>
              </w:rPr>
              <w:t>IEEE Access</w:t>
            </w:r>
            <w:r w:rsidRPr="00866A2F">
              <w:rPr>
                <w:rFonts w:eastAsia="Times New Roman"/>
              </w:rPr>
              <w:t xml:space="preserve">, </w:t>
            </w:r>
            <w:r w:rsidRPr="00866A2F">
              <w:rPr>
                <w:rFonts w:eastAsia="Times New Roman"/>
                <w:i/>
                <w:iCs/>
              </w:rPr>
              <w:t>2</w:t>
            </w:r>
            <w:r w:rsidRPr="00866A2F">
              <w:rPr>
                <w:rFonts w:eastAsia="Times New Roman"/>
              </w:rPr>
              <w:t>, pp.1553-1561.</w:t>
            </w:r>
          </w:p>
        </w:tc>
      </w:tr>
      <w:tr w:rsidR="00B67A4F" w:rsidRPr="00866A2F" w:rsidTr="00DD635C">
        <w:trPr>
          <w:trHeight w:val="281"/>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Osseiran, A., Doppler, K., Ribeiro, C., Xiao, M., Skoglund, M. and Manssour, J., 2009. Advances in device-to-device communications and network coding for IMT-advanced. </w:t>
            </w:r>
            <w:r w:rsidRPr="00866A2F">
              <w:rPr>
                <w:rFonts w:eastAsia="Times New Roman"/>
                <w:i/>
                <w:iCs/>
              </w:rPr>
              <w:t>ICT Mobile Summit</w:t>
            </w:r>
            <w:r w:rsidRPr="00866A2F">
              <w:rPr>
                <w:rFonts w:eastAsia="Times New Roman"/>
              </w:rPr>
              <w:t>.</w:t>
            </w:r>
          </w:p>
        </w:tc>
      </w:tr>
      <w:tr w:rsidR="00B67A4F" w:rsidRPr="00866A2F" w:rsidTr="00DD635C">
        <w:trPr>
          <w:trHeight w:val="281"/>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pPr>
            <w:r w:rsidRPr="00866A2F">
              <w:t>Chen, F. and Wang, Z., 2015. Research on D2D Communication.</w:t>
            </w:r>
          </w:p>
        </w:tc>
      </w:tr>
      <w:tr w:rsidR="00B67A4F" w:rsidRPr="00866A2F" w:rsidTr="00DD635C">
        <w:trPr>
          <w:trHeight w:val="271"/>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Janis, P., Koivunen, V., Ribeiro, C., Korhonen, J., Doppler, K. and Hugl, K., 2009, April. Interference-aware resource allocation for device-to-device radio </w:t>
            </w:r>
            <w:del w:id="822" w:author="user" w:date="2017-10-28T12:36:00Z">
              <w:r w:rsidRPr="00866A2F" w:rsidDel="008576C1">
                <w:rPr>
                  <w:rFonts w:eastAsia="Times New Roman"/>
                </w:rPr>
                <w:delText>underlaying</w:delText>
              </w:r>
            </w:del>
            <w:ins w:id="823" w:author="user" w:date="2017-10-28T12:36:00Z">
              <w:r w:rsidR="008576C1" w:rsidRPr="00866A2F">
                <w:rPr>
                  <w:rFonts w:eastAsia="Times New Roman"/>
                </w:rPr>
                <w:t>underlying</w:t>
              </w:r>
            </w:ins>
            <w:r w:rsidRPr="00866A2F">
              <w:rPr>
                <w:rFonts w:eastAsia="Times New Roman"/>
              </w:rPr>
              <w:t xml:space="preserve"> cellular networks. In </w:t>
            </w:r>
            <w:r w:rsidRPr="00866A2F">
              <w:rPr>
                <w:rFonts w:eastAsia="Times New Roman"/>
                <w:i/>
                <w:iCs/>
              </w:rPr>
              <w:t>Vehicular Technology Conference, 2009. VTC Spring 2009. IEEE 69th</w:t>
            </w:r>
            <w:r w:rsidRPr="00866A2F">
              <w:rPr>
                <w:rFonts w:eastAsia="Times New Roman"/>
              </w:rPr>
              <w:t xml:space="preserve"> (pp. 1-5). IEEE.</w:t>
            </w:r>
          </w:p>
        </w:tc>
      </w:tr>
      <w:tr w:rsidR="00B67A4F" w:rsidRPr="00866A2F" w:rsidTr="00DD635C">
        <w:trPr>
          <w:trHeight w:val="275"/>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Doppler, K., Rinne, M., Wijting, C., Ribeiro, C.B. and Hugl, K., 2009. Device-to-device communication as an underlay to LTE-advanced networks. </w:t>
            </w:r>
            <w:r w:rsidRPr="00866A2F">
              <w:rPr>
                <w:rFonts w:eastAsia="Times New Roman"/>
                <w:i/>
                <w:iCs/>
              </w:rPr>
              <w:t>IEEE Communications Magazine</w:t>
            </w:r>
            <w:r w:rsidRPr="00866A2F">
              <w:rPr>
                <w:rFonts w:eastAsia="Times New Roman"/>
              </w:rPr>
              <w:t xml:space="preserve">, </w:t>
            </w:r>
            <w:r w:rsidRPr="00866A2F">
              <w:rPr>
                <w:rFonts w:eastAsia="Times New Roman"/>
                <w:i/>
                <w:iCs/>
              </w:rPr>
              <w:t>47</w:t>
            </w:r>
            <w:r w:rsidRPr="00866A2F">
              <w:rPr>
                <w:rFonts w:eastAsia="Times New Roman"/>
              </w:rPr>
              <w:t>(12).</w:t>
            </w:r>
          </w:p>
        </w:tc>
      </w:tr>
      <w:tr w:rsidR="00B67A4F" w:rsidRPr="00866A2F" w:rsidTr="00DD635C">
        <w:trPr>
          <w:trHeight w:val="280"/>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Li, J.C., Lei, M. and Gao, F., 2012, December. Device-to-device (D2D) communication in MU-MIMO cellular networks. In </w:t>
            </w:r>
            <w:r w:rsidRPr="00866A2F">
              <w:rPr>
                <w:rFonts w:eastAsia="Times New Roman"/>
                <w:i/>
                <w:iCs/>
              </w:rPr>
              <w:t xml:space="preserve">Global Communications Conference (GLOBECOM), </w:t>
            </w:r>
            <w:r w:rsidRPr="00866A2F">
              <w:rPr>
                <w:rFonts w:eastAsia="Times New Roman"/>
                <w:i/>
                <w:iCs/>
              </w:rPr>
              <w:lastRenderedPageBreak/>
              <w:t>2012 IEEE</w:t>
            </w:r>
            <w:r w:rsidRPr="00866A2F">
              <w:rPr>
                <w:rFonts w:eastAsia="Times New Roman"/>
              </w:rPr>
              <w:t xml:space="preserve"> (pp. 3583-3587). IEEE.</w:t>
            </w:r>
          </w:p>
        </w:tc>
      </w:tr>
      <w:tr w:rsidR="00B67A4F" w:rsidRPr="00866A2F" w:rsidTr="00DD635C">
        <w:trPr>
          <w:trHeight w:val="252"/>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autoSpaceDE/>
              <w:autoSpaceDN/>
              <w:adjustRightInd/>
              <w:spacing w:line="240" w:lineRule="auto"/>
              <w:rPr>
                <w:rFonts w:eastAsia="Times New Roman"/>
              </w:rPr>
            </w:pPr>
            <w:r w:rsidRPr="00866A2F">
              <w:rPr>
                <w:rFonts w:eastAsia="Times New Roman"/>
              </w:rPr>
              <w:t xml:space="preserve">Min, H., Lee, J., Park, S. and Hong, D., 2011. Capacity enhancement using an interference limited area for device-to-device uplink </w:t>
            </w:r>
            <w:del w:id="824" w:author="user" w:date="2017-10-28T12:36:00Z">
              <w:r w:rsidRPr="00866A2F" w:rsidDel="008576C1">
                <w:rPr>
                  <w:rFonts w:eastAsia="Times New Roman"/>
                </w:rPr>
                <w:delText>underlaying</w:delText>
              </w:r>
            </w:del>
            <w:ins w:id="825" w:author="user" w:date="2017-10-28T12:36:00Z">
              <w:r w:rsidR="008576C1" w:rsidRPr="00866A2F">
                <w:rPr>
                  <w:rFonts w:eastAsia="Times New Roman"/>
                </w:rPr>
                <w:t>underlying</w:t>
              </w:r>
            </w:ins>
            <w:r w:rsidRPr="00866A2F">
              <w:rPr>
                <w:rFonts w:eastAsia="Times New Roman"/>
              </w:rPr>
              <w:t xml:space="preserve"> cellular networks. </w:t>
            </w:r>
            <w:r w:rsidRPr="00866A2F">
              <w:rPr>
                <w:rFonts w:eastAsia="Times New Roman"/>
                <w:i/>
                <w:iCs/>
              </w:rPr>
              <w:t>IEEE Transactions on Wireless Communications</w:t>
            </w:r>
            <w:r w:rsidRPr="00866A2F">
              <w:rPr>
                <w:rFonts w:eastAsia="Times New Roman"/>
              </w:rPr>
              <w:t xml:space="preserve">, </w:t>
            </w:r>
            <w:r w:rsidRPr="00866A2F">
              <w:rPr>
                <w:rFonts w:eastAsia="Times New Roman"/>
                <w:i/>
                <w:iCs/>
              </w:rPr>
              <w:t>10</w:t>
            </w:r>
            <w:r w:rsidRPr="00866A2F">
              <w:rPr>
                <w:rFonts w:eastAsia="Times New Roman"/>
              </w:rPr>
              <w:t>(12), pp.3995-4000.</w:t>
            </w:r>
          </w:p>
        </w:tc>
      </w:tr>
      <w:tr w:rsidR="00B67A4F" w:rsidRPr="00866A2F" w:rsidTr="00DD635C">
        <w:trPr>
          <w:trHeight w:val="270"/>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100CF5">
            <w:pPr>
              <w:tabs>
                <w:tab w:val="left" w:pos="1708"/>
              </w:tabs>
              <w:autoSpaceDE/>
              <w:autoSpaceDN/>
              <w:adjustRightInd/>
              <w:spacing w:line="240" w:lineRule="auto"/>
              <w:rPr>
                <w:b/>
                <w:bCs/>
                <w:strike/>
              </w:rPr>
            </w:pPr>
            <w:r w:rsidRPr="00866A2F">
              <w:t xml:space="preserve">Han, H.D., Zhu, C., Viorel, D. and Ito, A., 2013. Resource allocation and beamforming algorithm based on interference avoidance approach for device-to-device communication </w:t>
            </w:r>
            <w:del w:id="826" w:author="user" w:date="2017-10-28T12:36:00Z">
              <w:r w:rsidRPr="00866A2F" w:rsidDel="008576C1">
                <w:delText>underlaying</w:delText>
              </w:r>
            </w:del>
            <w:ins w:id="827" w:author="user" w:date="2017-10-28T12:36:00Z">
              <w:r w:rsidR="008576C1" w:rsidRPr="00866A2F">
                <w:t>underlying</w:t>
              </w:r>
            </w:ins>
            <w:r w:rsidRPr="00866A2F">
              <w:t xml:space="preserve"> LTE cellular network. </w:t>
            </w:r>
            <w:r w:rsidRPr="00866A2F">
              <w:rPr>
                <w:i/>
                <w:iCs/>
              </w:rPr>
              <w:t>Communications and Network</w:t>
            </w:r>
            <w:r w:rsidRPr="00866A2F">
              <w:t xml:space="preserve">, </w:t>
            </w:r>
            <w:r w:rsidRPr="00866A2F">
              <w:rPr>
                <w:i/>
                <w:iCs/>
              </w:rPr>
              <w:t>5</w:t>
            </w:r>
            <w:r w:rsidRPr="00866A2F">
              <w:t>(03), p.367.</w:t>
            </w:r>
          </w:p>
        </w:tc>
      </w:tr>
      <w:tr w:rsidR="00B67A4F" w:rsidRPr="00866A2F" w:rsidTr="00DD635C">
        <w:trPr>
          <w:trHeight w:val="274"/>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273A6D" w:rsidP="008576C1">
            <w:pPr>
              <w:autoSpaceDE/>
              <w:autoSpaceDN/>
              <w:adjustRightInd/>
              <w:spacing w:line="240" w:lineRule="auto"/>
              <w:rPr>
                <w:rFonts w:eastAsia="Times New Roman"/>
              </w:rPr>
            </w:pPr>
            <w:r w:rsidRPr="00866A2F">
              <w:rPr>
                <w:rFonts w:eastAsia="Times New Roman"/>
              </w:rPr>
              <w:t xml:space="preserve">Lee, J.S., Su, Y.W. and Shen, C.C., 2007, November. A comparative study of wireless protocols: Bluetooth, UWB, ZigBee, and Wi-Fi. In </w:t>
            </w:r>
            <w:r w:rsidRPr="00866A2F">
              <w:rPr>
                <w:rFonts w:eastAsia="Times New Roman"/>
                <w:i/>
                <w:iCs/>
              </w:rPr>
              <w:t>Industrial Electronics Society, 2007. IECON 2007. 33rd Annual Conference of the IEEE</w:t>
            </w:r>
            <w:r w:rsidRPr="00866A2F">
              <w:rPr>
                <w:rFonts w:eastAsia="Times New Roman"/>
              </w:rPr>
              <w:t xml:space="preserve"> (pp. 46-51). </w:t>
            </w:r>
            <w:del w:id="828" w:author="user" w:date="2017-10-28T12:37:00Z">
              <w:r w:rsidRPr="00866A2F" w:rsidDel="008576C1">
                <w:rPr>
                  <w:rFonts w:eastAsia="Times New Roman"/>
                </w:rPr>
                <w:delText>Ieee.</w:delText>
              </w:r>
            </w:del>
          </w:p>
        </w:tc>
      </w:tr>
      <w:tr w:rsidR="00B67A4F" w:rsidRPr="00866A2F" w:rsidTr="00DD635C">
        <w:trPr>
          <w:trHeight w:val="267"/>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pPr>
            <w:r w:rsidRPr="00866A2F">
              <w:t xml:space="preserve">Bojkovic, Z.O.R.A.N., Bakmaz, B.O.J.A.N. and Bakmaz, M.I.O.D.R.A.G., 2015. Recent trends in emerging technologies toward 5G networks. </w:t>
            </w:r>
            <w:r w:rsidRPr="00866A2F">
              <w:rPr>
                <w:i/>
                <w:iCs/>
              </w:rPr>
              <w:t>Advances in circuits, systems, signal processing and telecommunications</w:t>
            </w:r>
            <w:r w:rsidRPr="00866A2F">
              <w:t>, pp.137-143.</w:t>
            </w:r>
          </w:p>
        </w:tc>
      </w:tr>
      <w:tr w:rsidR="00B67A4F" w:rsidRPr="00866A2F" w:rsidTr="00DD635C">
        <w:trPr>
          <w:trHeight w:val="234"/>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pPr>
            <w:r w:rsidRPr="00866A2F">
              <w:t xml:space="preserve">Zulhasnine, M., Huang, C. and Srinivasan, A., 2010, October. Efficient resource allocation for device-to-device communication </w:t>
            </w:r>
            <w:del w:id="829" w:author="user" w:date="2017-10-28T12:36:00Z">
              <w:r w:rsidRPr="00866A2F" w:rsidDel="008576C1">
                <w:delText>underlaying</w:delText>
              </w:r>
            </w:del>
            <w:ins w:id="830" w:author="user" w:date="2017-10-28T12:36:00Z">
              <w:r w:rsidR="008576C1" w:rsidRPr="00866A2F">
                <w:t>underlying</w:t>
              </w:r>
            </w:ins>
            <w:r w:rsidRPr="00866A2F">
              <w:t xml:space="preserve"> LTE network. In </w:t>
            </w:r>
            <w:r w:rsidRPr="00866A2F">
              <w:rPr>
                <w:i/>
                <w:iCs/>
              </w:rPr>
              <w:t>Wireless and Mobile Computing, Networking and Communications (WiMob), 2010 IEEE 6th International Conference on</w:t>
            </w:r>
            <w:r w:rsidRPr="00866A2F">
              <w:t xml:space="preserve"> (pp. 368-375). IEEE.</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rPr>
                <w:rFonts w:eastAsia="Times New Roman"/>
              </w:rPr>
            </w:pPr>
            <w:r w:rsidRPr="00866A2F">
              <w:rPr>
                <w:rFonts w:eastAsia="Times New Roman"/>
              </w:rPr>
              <w:t xml:space="preserve">Belleschi, M., Fodor, G., Penda, D.D., Johansson, M. and Abrardo, A., 2012. A joint power control and resource allocation algorithm for D2D communications. </w:t>
            </w:r>
            <w:r w:rsidRPr="00866A2F">
              <w:rPr>
                <w:rFonts w:eastAsia="Times New Roman"/>
                <w:i/>
                <w:iCs/>
              </w:rPr>
              <w:t>KTH, School of Electrical Engineering (EES), Automatic Control, Tech. Rep</w:t>
            </w:r>
            <w:r w:rsidRPr="00866A2F">
              <w:rPr>
                <w:rFonts w:eastAsia="Times New Roman"/>
              </w:rPr>
              <w:t>.</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pPr>
            <w:r w:rsidRPr="00866A2F">
              <w:t xml:space="preserve">Doppler, K., Yu, C.H., Ribeiro, C.B. and Janis, P., 2010, April. Mode selection for device-to-device communication </w:t>
            </w:r>
            <w:del w:id="831" w:author="user" w:date="2017-10-28T12:36:00Z">
              <w:r w:rsidRPr="00866A2F" w:rsidDel="008576C1">
                <w:delText>underlaying</w:delText>
              </w:r>
            </w:del>
            <w:ins w:id="832" w:author="user" w:date="2017-10-28T12:36:00Z">
              <w:r w:rsidR="008576C1" w:rsidRPr="00866A2F">
                <w:t>underlying</w:t>
              </w:r>
            </w:ins>
            <w:r w:rsidRPr="00866A2F">
              <w:t xml:space="preserve"> an LTE-advanced network. In </w:t>
            </w:r>
            <w:r w:rsidRPr="00866A2F">
              <w:rPr>
                <w:i/>
                <w:iCs/>
              </w:rPr>
              <w:t>Wireless Communications and Networking Conference (WCNC), 2010 IEEE</w:t>
            </w:r>
            <w:r w:rsidRPr="00866A2F">
              <w:t xml:space="preserve"> (pp. 1-6). IEEE</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pPr>
            <w:r w:rsidRPr="00866A2F">
              <w:t xml:space="preserve">Su, L., Ji, Y., Wang, P. and Liu, F., 2013, April. Resource allocation using particle swarm optimization for D2D communication underlay of cellular networks. In </w:t>
            </w:r>
            <w:r w:rsidRPr="00866A2F">
              <w:rPr>
                <w:i/>
                <w:iCs/>
              </w:rPr>
              <w:t>Wireless Communications and Networking Conference (WCNC), 2013 IEEE</w:t>
            </w:r>
            <w:r w:rsidRPr="00866A2F">
              <w:t xml:space="preserve"> (pp. 129-133). IEEE.</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pPr>
            <w:r w:rsidRPr="00866A2F">
              <w:t xml:space="preserve">Hakola, S., Chen, T., Lehtomaki, J. and Koskela, T., 2010, April. Device-to-device (D2D) communication in cellular network-performance analysis of optimum and practical communication mode selection. In </w:t>
            </w:r>
            <w:r w:rsidRPr="00866A2F">
              <w:rPr>
                <w:i/>
                <w:iCs/>
              </w:rPr>
              <w:t>Wireless Communications and Networking Conference (WCNC), 2010 IEEE</w:t>
            </w:r>
            <w:r w:rsidRPr="00866A2F">
              <w:t xml:space="preserve"> (pp. 1-6). IEEE.</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pPr>
            <w:r w:rsidRPr="00866A2F">
              <w:t xml:space="preserve">Jung, M., Hwang, K. and Choi, S., 2012, May. Joint mode selection and power allocation scheme for power-efficient device-to-device (D2D) communication. In </w:t>
            </w:r>
            <w:r w:rsidRPr="00866A2F">
              <w:rPr>
                <w:i/>
                <w:iCs/>
              </w:rPr>
              <w:t>Vehicular Technology Conference (VTC Spring), 2012 IEEE 75th</w:t>
            </w:r>
            <w:r w:rsidRPr="00866A2F">
              <w:t xml:space="preserve"> (pp. 1-5). IEEE.</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rPr>
                <w:rFonts w:eastAsia="Times New Roman"/>
              </w:rPr>
            </w:pPr>
            <w:r w:rsidRPr="00866A2F">
              <w:rPr>
                <w:rFonts w:eastAsia="Times New Roman"/>
              </w:rPr>
              <w:t xml:space="preserve">Yu, C.H., Tirkkonen, O., Doppler, K. and Ribeiro, C., 2009, June. Power optimization of device-to-device communication </w:t>
            </w:r>
            <w:del w:id="833" w:author="user" w:date="2017-10-28T12:36:00Z">
              <w:r w:rsidRPr="00866A2F" w:rsidDel="008576C1">
                <w:rPr>
                  <w:rFonts w:eastAsia="Times New Roman"/>
                </w:rPr>
                <w:delText>underlaying</w:delText>
              </w:r>
            </w:del>
            <w:ins w:id="834" w:author="user" w:date="2017-10-28T12:36:00Z">
              <w:r w:rsidR="008576C1" w:rsidRPr="00866A2F">
                <w:rPr>
                  <w:rFonts w:eastAsia="Times New Roman"/>
                </w:rPr>
                <w:t>underlying</w:t>
              </w:r>
            </w:ins>
            <w:r w:rsidRPr="00866A2F">
              <w:rPr>
                <w:rFonts w:eastAsia="Times New Roman"/>
              </w:rPr>
              <w:t xml:space="preserve"> cellular communication. In </w:t>
            </w:r>
            <w:r w:rsidRPr="00866A2F">
              <w:rPr>
                <w:rFonts w:eastAsia="Times New Roman"/>
                <w:i/>
                <w:iCs/>
              </w:rPr>
              <w:t>Communications, 2009. ICC'09. IEEE International Conference on</w:t>
            </w:r>
            <w:r w:rsidRPr="00866A2F">
              <w:rPr>
                <w:rFonts w:eastAsia="Times New Roman"/>
              </w:rPr>
              <w:t xml:space="preserve"> (pp. 1-5). IEEE.</w:t>
            </w:r>
          </w:p>
        </w:tc>
      </w:tr>
      <w:tr w:rsidR="00B67A4F" w:rsidRPr="00866A2F" w:rsidTr="00DD635C">
        <w:trPr>
          <w:trHeight w:val="406"/>
          <w:tblCellSpacing w:w="85" w:type="dxa"/>
        </w:trPr>
        <w:tc>
          <w:tcPr>
            <w:tcW w:w="264" w:type="pct"/>
          </w:tcPr>
          <w:p w:rsidR="00B67A4F" w:rsidRPr="00866A2F" w:rsidRDefault="00B67A4F" w:rsidP="00DE2161">
            <w:pPr>
              <w:numPr>
                <w:ilvl w:val="0"/>
                <w:numId w:val="16"/>
              </w:numPr>
              <w:autoSpaceDE/>
              <w:autoSpaceDN/>
              <w:adjustRightInd/>
              <w:rPr>
                <w:b/>
                <w:bCs/>
              </w:rPr>
            </w:pPr>
          </w:p>
        </w:tc>
        <w:tc>
          <w:tcPr>
            <w:tcW w:w="4457" w:type="pct"/>
          </w:tcPr>
          <w:p w:rsidR="00B67A4F" w:rsidRPr="00866A2F" w:rsidRDefault="00086D60" w:rsidP="00100CF5">
            <w:pPr>
              <w:autoSpaceDE/>
              <w:autoSpaceDN/>
              <w:adjustRightInd/>
              <w:spacing w:line="240" w:lineRule="auto"/>
              <w:rPr>
                <w:rFonts w:eastAsia="Times New Roman"/>
              </w:rPr>
            </w:pPr>
            <w:r w:rsidRPr="00866A2F">
              <w:rPr>
                <w:rFonts w:eastAsia="Times New Roman"/>
              </w:rPr>
              <w:t xml:space="preserve">Lee, J., Gu, J., Bae, S.J. and Chung, M.Y., 2013, January. A resource allocation scheme for improving user fairness in device-to-device communication based on cellular networks. In </w:t>
            </w:r>
            <w:r w:rsidRPr="00866A2F">
              <w:rPr>
                <w:rFonts w:eastAsia="Times New Roman"/>
                <w:i/>
                <w:iCs/>
              </w:rPr>
              <w:t>Proceedings of the 7th International Conference on Ubiquitous Information Management and Communication</w:t>
            </w:r>
            <w:r w:rsidRPr="00866A2F">
              <w:rPr>
                <w:rFonts w:eastAsia="Times New Roman"/>
              </w:rPr>
              <w:t xml:space="preserve"> (p. 112). ACM.</w:t>
            </w:r>
          </w:p>
        </w:tc>
      </w:tr>
    </w:tbl>
    <w:p w:rsidR="00B67A4F" w:rsidRPr="00866A2F" w:rsidRDefault="00B67A4F" w:rsidP="00A968E6">
      <w:pPr>
        <w:pStyle w:val="Chtite"/>
        <w:sectPr w:rsidR="00B67A4F" w:rsidRPr="00866A2F" w:rsidSect="004A3757">
          <w:pgSz w:w="11907" w:h="16840" w:code="9"/>
          <w:pgMar w:top="1418" w:right="1418" w:bottom="1418" w:left="1701" w:header="720" w:footer="720" w:gutter="0"/>
          <w:cols w:space="720"/>
          <w:docGrid w:linePitch="360"/>
        </w:sectPr>
      </w:pPr>
    </w:p>
    <w:p w:rsidR="00B67A4F" w:rsidRPr="00866A2F" w:rsidRDefault="005B06FF" w:rsidP="00A968E6">
      <w:pPr>
        <w:pStyle w:val="titleh1"/>
      </w:pPr>
      <w:bookmarkStart w:id="835" w:name="_Toc470363951"/>
      <w:bookmarkStart w:id="836" w:name="_Toc470364007"/>
      <w:bookmarkStart w:id="837" w:name="_Toc477209688"/>
      <w:bookmarkStart w:id="838" w:name="_Toc489984368"/>
      <w:r w:rsidRPr="00866A2F">
        <w:lastRenderedPageBreak/>
        <w:t>Abstract</w:t>
      </w:r>
      <w:bookmarkEnd w:id="835"/>
      <w:bookmarkEnd w:id="836"/>
      <w:bookmarkEnd w:id="837"/>
      <w:r w:rsidR="00DE2161" w:rsidRPr="00866A2F">
        <w:rPr>
          <w:lang w:val="en-GB"/>
        </w:rPr>
        <w:t>in</w:t>
      </w:r>
      <w:r w:rsidRPr="00866A2F">
        <w:t xml:space="preserve"> Arabic Language</w:t>
      </w:r>
      <w:bookmarkEnd w:id="838"/>
    </w:p>
    <w:p w:rsidR="005B06FF" w:rsidRPr="00100CF5" w:rsidRDefault="005B06FF" w:rsidP="00100CF5"/>
    <w:p w:rsidR="008D5D17" w:rsidRPr="00866A2F" w:rsidRDefault="008D5D17" w:rsidP="00DE2161">
      <w:pPr>
        <w:bidi/>
        <w:jc w:val="center"/>
        <w:rPr>
          <w:b/>
          <w:bCs/>
          <w:sz w:val="32"/>
          <w:szCs w:val="32"/>
          <w:rtl/>
          <w:lang w:val="en-GB" w:bidi="ar-JO"/>
        </w:rPr>
      </w:pPr>
      <w:r w:rsidRPr="00866A2F">
        <w:rPr>
          <w:b/>
          <w:bCs/>
          <w:sz w:val="32"/>
          <w:szCs w:val="32"/>
          <w:rtl/>
          <w:lang w:val="en-GB" w:bidi="ar-JO"/>
        </w:rPr>
        <w:t>خوارزمية مبتكرة تسمح لجهازين خلويين لإختيار طريقة الأتصال المباشر بينهما ب</w:t>
      </w:r>
      <w:r w:rsidR="005B06FF" w:rsidRPr="00866A2F">
        <w:rPr>
          <w:b/>
          <w:bCs/>
          <w:sz w:val="32"/>
          <w:szCs w:val="32"/>
          <w:rtl/>
          <w:lang w:val="en-GB" w:bidi="ar-JO"/>
        </w:rPr>
        <w:t xml:space="preserve">حيث تزيد كمية المعلومات الممكن </w:t>
      </w:r>
      <w:r w:rsidRPr="00866A2F">
        <w:rPr>
          <w:b/>
          <w:bCs/>
          <w:sz w:val="32"/>
          <w:szCs w:val="32"/>
          <w:rtl/>
          <w:lang w:val="en-GB" w:bidi="ar-JO"/>
        </w:rPr>
        <w:t>تداولها في النظام الخلوي ككل</w:t>
      </w:r>
    </w:p>
    <w:p w:rsidR="008D5D17" w:rsidRPr="00866A2F" w:rsidRDefault="008D5D17" w:rsidP="00DE2161">
      <w:pPr>
        <w:bidi/>
        <w:jc w:val="center"/>
        <w:rPr>
          <w:b/>
          <w:bCs/>
          <w:rtl/>
          <w:lang w:val="en-GB" w:bidi="ar-JO"/>
        </w:rPr>
      </w:pPr>
    </w:p>
    <w:p w:rsidR="008D5D17" w:rsidRPr="00866A2F" w:rsidRDefault="008D5D17" w:rsidP="00DE2161">
      <w:pPr>
        <w:bidi/>
        <w:jc w:val="center"/>
        <w:rPr>
          <w:b/>
          <w:bCs/>
          <w:sz w:val="28"/>
          <w:szCs w:val="28"/>
          <w:rtl/>
          <w:lang w:val="en-GB" w:bidi="ar-JO"/>
        </w:rPr>
      </w:pPr>
      <w:r w:rsidRPr="00866A2F">
        <w:rPr>
          <w:b/>
          <w:bCs/>
          <w:sz w:val="28"/>
          <w:szCs w:val="28"/>
          <w:rtl/>
          <w:lang w:val="en-GB" w:bidi="ar-JO"/>
        </w:rPr>
        <w:t>إعداد: إسلام شاكر الحسبان</w:t>
      </w:r>
    </w:p>
    <w:p w:rsidR="008D5D17" w:rsidRPr="00866A2F" w:rsidRDefault="008D5D17" w:rsidP="00DE2161">
      <w:pPr>
        <w:bidi/>
        <w:jc w:val="center"/>
        <w:rPr>
          <w:rtl/>
          <w:lang w:val="en-GB" w:bidi="ar-JO"/>
        </w:rPr>
      </w:pPr>
    </w:p>
    <w:p w:rsidR="008D5D17" w:rsidRPr="00866A2F" w:rsidRDefault="008D5D17" w:rsidP="00DE2161">
      <w:pPr>
        <w:jc w:val="center"/>
        <w:rPr>
          <w:b/>
          <w:bCs/>
          <w:sz w:val="32"/>
          <w:szCs w:val="32"/>
          <w:lang w:val="en-GB" w:bidi="ar-JO"/>
        </w:rPr>
      </w:pPr>
      <w:r w:rsidRPr="00866A2F">
        <w:rPr>
          <w:b/>
          <w:bCs/>
          <w:sz w:val="32"/>
          <w:szCs w:val="32"/>
          <w:rtl/>
          <w:lang w:val="en-GB" w:bidi="ar-JO"/>
        </w:rPr>
        <w:t>الملخص</w:t>
      </w:r>
    </w:p>
    <w:p w:rsidR="008D5D17" w:rsidRPr="00866A2F" w:rsidRDefault="008D5D17" w:rsidP="00DE2161">
      <w:pPr>
        <w:bidi/>
        <w:rPr>
          <w:rtl/>
          <w:lang w:val="en-GB" w:bidi="ar-JO"/>
        </w:rPr>
      </w:pPr>
    </w:p>
    <w:p w:rsidR="004A5F17" w:rsidRPr="00866A2F" w:rsidRDefault="008D5D17" w:rsidP="00DE2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highlight w:val="white"/>
          <w:lang w:val="en-GB" w:bidi="ar-JO"/>
        </w:rPr>
      </w:pPr>
      <w:r w:rsidRPr="00866A2F">
        <w:rPr>
          <w:highlight w:val="white"/>
          <w:rtl/>
          <w:lang w:val="en-GB" w:bidi="ar-JO"/>
        </w:rPr>
        <w:t xml:space="preserve"> إن التطور الأخير في أنظمة الاتصالات واختراع الهواتف والألواح الذكية التي يمكن إستخدامها للوصول للأنترنت في أنظمة الشبكات الخلوية زاد الطلب على البحث عن تكنولوجيا وخدمات جديدة ممكن أن تساعد مشغلي شبكات الهاتف النقال لتلبية توقعات مستخدمي هذه الأجهزة الذكية من وجود سرعة أنترنت أعلى مع أدنى معدل تأخير للوصول لهذه البيانات، من دون الزيادة في إستهلاك الطاقة في أقل تكلفة ممكنة. لإستيعاب هذا الطلب الضخم للولوج إلى شبكة الإنترنت حتى مع محدودية القدرة الإستيعابية للشبكة. قام الباحثون في دراسة تكنولوجيا جديدة تسمح بإتصال جهازين مباشرة بدون الحاجة للرجوع للقاعدة الرئيسية. ولكن يبقى السؤال الأكثر أهمية ماهية الطريقة المستخدمة لإتخاذ قرار الأتصال المباشر. هذا السؤال لا يزال من المشاكل البحثية المفتوحة فحتى الأن لم يتم العثور على عامل أو سبب مباشر ممكن أن يساعد في تحديد طريقة الأتصال. في هذا البحث تم تقديم خوارزمية مبتكرة تسمح لجهازين خلويين لإختيار طريقة الاتصال المباشر بينهما بحيث تزيد من كمية المعلومات الممكن تداولها في النظام الخلوي ككل. ولكي يتحقق أقصى قدر من الإنتاجية الإجمالية للنظام الخلوي تم تطوير خوارزمية في هذه الرسالة تستخدم طريقة مرنة لتحديد الطريقة الأمثل للتواصل بين الجهازين بناءاً على المعلومات الواردة من القاعدة الرئيسية عن حالة الشبكة.  وهذه الخوارزمية تم تقييمها عدديا عن طريق تطوير برنامج محاكاة بإستخدام برنامج </w:t>
      </w:r>
      <w:r w:rsidR="005B06FF" w:rsidRPr="00866A2F">
        <w:rPr>
          <w:highlight w:val="white"/>
          <w:lang w:val="en-GB" w:bidi="ar-JO"/>
        </w:rPr>
        <w:t>MATLAB</w:t>
      </w:r>
      <w:r w:rsidRPr="00866A2F">
        <w:rPr>
          <w:highlight w:val="white"/>
          <w:rtl/>
          <w:lang w:val="en-GB" w:bidi="ar-JO"/>
        </w:rPr>
        <w:t>.</w:t>
      </w:r>
      <w:bookmarkEnd w:id="424"/>
      <w:bookmarkEnd w:id="425"/>
    </w:p>
    <w:sectPr w:rsidR="004A5F17" w:rsidRPr="00866A2F" w:rsidSect="004A3757">
      <w:headerReference w:type="default" r:id="rId40"/>
      <w:pgSz w:w="11907" w:h="16840" w:code="9"/>
      <w:pgMar w:top="1418" w:right="1418"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166" w:rsidRDefault="00DD7166" w:rsidP="00AE17B1">
      <w:r>
        <w:separator/>
      </w:r>
    </w:p>
    <w:p w:rsidR="00DD7166" w:rsidRDefault="00DD7166" w:rsidP="00AE17B1"/>
    <w:p w:rsidR="00DD7166" w:rsidRDefault="00DD7166" w:rsidP="00AE17B1"/>
  </w:endnote>
  <w:endnote w:type="continuationSeparator" w:id="1">
    <w:p w:rsidR="00DD7166" w:rsidRDefault="00DD7166" w:rsidP="00AE17B1">
      <w:r>
        <w:continuationSeparator/>
      </w:r>
    </w:p>
    <w:p w:rsidR="00DD7166" w:rsidRDefault="00DD7166" w:rsidP="00AE17B1"/>
    <w:p w:rsidR="00DD7166" w:rsidRDefault="00DD7166" w:rsidP="00AE17B1"/>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MR12">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31968"/>
      <w:docPartObj>
        <w:docPartGallery w:val="Page Numbers (Bottom of Page)"/>
        <w:docPartUnique/>
      </w:docPartObj>
    </w:sdtPr>
    <w:sdtEndPr>
      <w:rPr>
        <w:noProof/>
      </w:rPr>
    </w:sdtEndPr>
    <w:sdtContent>
      <w:p w:rsidR="00DD7166" w:rsidRDefault="002100E7">
        <w:pPr>
          <w:pStyle w:val="Footer"/>
          <w:jc w:val="center"/>
        </w:pPr>
        <w:fldSimple w:instr=" PAGE   \* MERGEFORMAT ">
          <w:r w:rsidR="00DD26EB">
            <w:rPr>
              <w:noProof/>
            </w:rPr>
            <w:t>i</w:t>
          </w:r>
        </w:fldSimple>
      </w:p>
    </w:sdtContent>
  </w:sdt>
  <w:p w:rsidR="00DD7166" w:rsidRDefault="00DD7166" w:rsidP="00AE17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6" w:rsidRDefault="00DD7166" w:rsidP="00AE17B1">
    <w:pPr>
      <w:pStyle w:val="Footer"/>
    </w:pPr>
  </w:p>
  <w:p w:rsidR="00DD7166" w:rsidRDefault="00DD7166" w:rsidP="00AE17B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991487"/>
      <w:docPartObj>
        <w:docPartGallery w:val="Page Numbers (Bottom of Page)"/>
        <w:docPartUnique/>
      </w:docPartObj>
    </w:sdtPr>
    <w:sdtEndPr>
      <w:rPr>
        <w:noProof/>
      </w:rPr>
    </w:sdtEndPr>
    <w:sdtContent>
      <w:p w:rsidR="00DD7166" w:rsidRDefault="002100E7">
        <w:pPr>
          <w:pStyle w:val="Footer"/>
          <w:jc w:val="center"/>
        </w:pPr>
        <w:fldSimple w:instr=" PAGE   \* MERGEFORMAT ">
          <w:r w:rsidR="00DD26EB">
            <w:rPr>
              <w:noProof/>
            </w:rPr>
            <w:t>iii</w:t>
          </w:r>
        </w:fldSimple>
      </w:p>
    </w:sdtContent>
  </w:sdt>
  <w:p w:rsidR="00DD7166" w:rsidRDefault="00DD7166" w:rsidP="00AE17B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4132793"/>
      <w:docPartObj>
        <w:docPartGallery w:val="Page Numbers (Bottom of Page)"/>
        <w:docPartUnique/>
      </w:docPartObj>
    </w:sdtPr>
    <w:sdtEndPr>
      <w:rPr>
        <w:noProof/>
      </w:rPr>
    </w:sdtEndPr>
    <w:sdtContent>
      <w:p w:rsidR="00DD7166" w:rsidRDefault="002100E7">
        <w:pPr>
          <w:pStyle w:val="Footer"/>
          <w:jc w:val="center"/>
        </w:pPr>
        <w:fldSimple w:instr=" PAGE   \* MERGEFORMAT ">
          <w:r w:rsidR="00DD26EB">
            <w:rPr>
              <w:noProof/>
            </w:rPr>
            <w:t>1</w:t>
          </w:r>
        </w:fldSimple>
      </w:p>
    </w:sdtContent>
  </w:sdt>
  <w:p w:rsidR="00DD7166" w:rsidRDefault="00DD7166" w:rsidP="00AE17B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695481"/>
      <w:docPartObj>
        <w:docPartGallery w:val="Page Numbers (Bottom of Page)"/>
        <w:docPartUnique/>
      </w:docPartObj>
    </w:sdtPr>
    <w:sdtEndPr>
      <w:rPr>
        <w:noProof/>
      </w:rPr>
    </w:sdtEndPr>
    <w:sdtContent>
      <w:p w:rsidR="00DD7166" w:rsidRDefault="002100E7">
        <w:pPr>
          <w:pStyle w:val="Footer"/>
          <w:jc w:val="center"/>
        </w:pPr>
        <w:fldSimple w:instr=" PAGE   \* MERGEFORMAT ">
          <w:r w:rsidR="00DD26EB">
            <w:rPr>
              <w:noProof/>
            </w:rPr>
            <w:t>6</w:t>
          </w:r>
        </w:fldSimple>
      </w:p>
    </w:sdtContent>
  </w:sdt>
  <w:p w:rsidR="00DD7166" w:rsidRDefault="00DD7166" w:rsidP="00AE17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166" w:rsidRDefault="00DD7166" w:rsidP="00AE17B1"/>
  </w:footnote>
  <w:footnote w:type="continuationSeparator" w:id="1">
    <w:p w:rsidR="00DD7166" w:rsidRDefault="00DD7166" w:rsidP="00AE17B1">
      <w:r>
        <w:continuationSeparator/>
      </w:r>
    </w:p>
    <w:p w:rsidR="00DD7166" w:rsidRDefault="00DD7166" w:rsidP="00AE17B1"/>
  </w:footnote>
  <w:footnote w:type="continuationNotice" w:id="2">
    <w:p w:rsidR="00DD7166" w:rsidRDefault="00DD7166" w:rsidP="00AE17B1"/>
    <w:p w:rsidR="00DD7166" w:rsidRDefault="00DD7166" w:rsidP="00AE17B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6" w:rsidRDefault="00DD7166">
    <w:pPr>
      <w:pStyle w:val="Header"/>
      <w:jc w:val="center"/>
    </w:pPr>
  </w:p>
  <w:p w:rsidR="00DD7166" w:rsidRDefault="00DD7166" w:rsidP="00AE17B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6" w:rsidRDefault="00DD7166" w:rsidP="00AE17B1">
    <w:pPr>
      <w:pStyle w:val="Header"/>
    </w:pPr>
  </w:p>
  <w:p w:rsidR="00DD7166" w:rsidRDefault="00DD7166" w:rsidP="00AE17B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6" w:rsidRDefault="00DD7166" w:rsidP="00AE17B1">
    <w:pPr>
      <w:pStyle w:val="Header"/>
    </w:pPr>
  </w:p>
  <w:p w:rsidR="00DD7166" w:rsidRDefault="00DD7166" w:rsidP="00AE17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D12"/>
    <w:multiLevelType w:val="hybridMultilevel"/>
    <w:tmpl w:val="E62E374C"/>
    <w:lvl w:ilvl="0" w:tplc="AB9E7724">
      <w:start w:val="1"/>
      <w:numFmt w:val="bullet"/>
      <w:lvlText w:val=""/>
      <w:lvlJc w:val="left"/>
      <w:pPr>
        <w:ind w:left="2880" w:hanging="360"/>
      </w:pPr>
      <w:rPr>
        <w:rFonts w:ascii="Wingdings" w:hAnsi="Wingdings" w:hint="default"/>
        <w:b/>
        <w:bCs w:val="0"/>
        <w:color w:val="auto"/>
        <w:vertAlign w:val="baseline"/>
        <w:lang w:val="en-G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nsid w:val="06EA696A"/>
    <w:multiLevelType w:val="hybridMultilevel"/>
    <w:tmpl w:val="60E4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FC26AB"/>
    <w:multiLevelType w:val="hybridMultilevel"/>
    <w:tmpl w:val="691CCFE0"/>
    <w:lvl w:ilvl="0" w:tplc="AF5E24B8">
      <w:start w:val="1"/>
      <w:numFmt w:val="bullet"/>
      <w:lvlText w:val=""/>
      <w:lvlJc w:val="left"/>
      <w:pPr>
        <w:ind w:left="720" w:hanging="360"/>
      </w:pPr>
      <w:rPr>
        <w:rFonts w:ascii="Wingdings" w:hAnsi="Wingdings" w:hint="default"/>
        <w:b/>
        <w:bCs/>
        <w:i w:val="0"/>
        <w:iCs w:val="0"/>
        <w:color w:val="auto"/>
        <w:u w:val="none"/>
        <w:vertAlign w:val="baseline"/>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27F89"/>
    <w:multiLevelType w:val="hybridMultilevel"/>
    <w:tmpl w:val="EC3A1776"/>
    <w:lvl w:ilvl="0" w:tplc="D8FA960A">
      <w:start w:val="1"/>
      <w:numFmt w:val="decimal"/>
      <w:lvlText w:val="Case %1 :"/>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E1156A2"/>
    <w:multiLevelType w:val="hybridMultilevel"/>
    <w:tmpl w:val="9014E9BE"/>
    <w:lvl w:ilvl="0" w:tplc="AF5E24B8">
      <w:start w:val="1"/>
      <w:numFmt w:val="bullet"/>
      <w:lvlText w:val=""/>
      <w:lvlJc w:val="left"/>
      <w:pPr>
        <w:ind w:left="720" w:hanging="360"/>
      </w:pPr>
      <w:rPr>
        <w:rFonts w:ascii="Wingdings" w:hAnsi="Wingdings" w:hint="default"/>
        <w:color w:val="auto"/>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1D28E6"/>
    <w:multiLevelType w:val="hybridMultilevel"/>
    <w:tmpl w:val="FB7A2A96"/>
    <w:lvl w:ilvl="0" w:tplc="270421E6">
      <w:start w:val="1"/>
      <w:numFmt w:val="ordinalText"/>
      <w:pStyle w:val="First"/>
      <w:suff w:val="space"/>
      <w:lvlText w:val="%1"/>
      <w:lvlJc w:val="left"/>
      <w:pPr>
        <w:ind w:left="1364" w:hanging="108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079E0"/>
    <w:multiLevelType w:val="hybridMultilevel"/>
    <w:tmpl w:val="38B262E6"/>
    <w:lvl w:ilvl="0" w:tplc="F0626BBA">
      <w:start w:val="1"/>
      <w:numFmt w:val="bullet"/>
      <w:lvlText w:val=""/>
      <w:lvlJc w:val="left"/>
      <w:pPr>
        <w:ind w:left="720" w:hanging="360"/>
      </w:pPr>
      <w:rPr>
        <w:rFonts w:ascii="Symbol" w:hAnsi="Symbol" w:hint="default"/>
        <w:sz w:val="24"/>
        <w:szCs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764839"/>
    <w:multiLevelType w:val="hybridMultilevel"/>
    <w:tmpl w:val="86142B4C"/>
    <w:lvl w:ilvl="0" w:tplc="31EC7B38">
      <w:start w:val="1"/>
      <w:numFmt w:val="decimal"/>
      <w:pStyle w:val="Ch6sec1"/>
      <w:suff w:val="space"/>
      <w:lvlText w:val="6.%1."/>
      <w:lvlJc w:val="right"/>
      <w:pPr>
        <w:ind w:left="1145" w:hanging="360"/>
      </w:pPr>
      <w:rPr>
        <w:rFonts w:cs="Times New Roman" w:hint="default"/>
        <w:b/>
        <w:bCs w:val="0"/>
        <w:i w:val="0"/>
        <w:iCs w:val="0"/>
        <w:caps w:val="0"/>
        <w:smallCaps w:val="0"/>
        <w:strike w:val="0"/>
        <w:dstrike w:val="0"/>
        <w:vanish w:val="0"/>
        <w:color w:val="000000"/>
        <w:spacing w:val="0"/>
        <w:kern w:val="0"/>
        <w:position w:val="0"/>
        <w:sz w:val="28"/>
        <w:szCs w:val="36"/>
        <w:u w:val="none"/>
        <w:effect w:val="none"/>
        <w:vertAlign w:val="baseline"/>
        <w:em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15115BEB"/>
    <w:multiLevelType w:val="hybridMultilevel"/>
    <w:tmpl w:val="0222178C"/>
    <w:lvl w:ilvl="0" w:tplc="D8FA960A">
      <w:start w:val="1"/>
      <w:numFmt w:val="decimal"/>
      <w:lvlText w:val="Case %1 :"/>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B14A5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BF5300"/>
    <w:multiLevelType w:val="hybridMultilevel"/>
    <w:tmpl w:val="561E46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703622"/>
    <w:multiLevelType w:val="hybridMultilevel"/>
    <w:tmpl w:val="B4D86E54"/>
    <w:lvl w:ilvl="0" w:tplc="F1F02376">
      <w:start w:val="1"/>
      <w:numFmt w:val="cardinalText"/>
      <w:pStyle w:val="Chtite"/>
      <w:suff w:val="space"/>
      <w:lvlText w:val="Chapter %1 :"/>
      <w:lvlJc w:val="left"/>
      <w:pPr>
        <w:ind w:left="3487" w:hanging="1361"/>
      </w:pPr>
      <w:rPr>
        <w:rFonts w:ascii="Times New Roman Bold" w:hAnsi="Times New Roman Bold" w:cs="Times New Roman" w:hint="default"/>
        <w:b/>
        <w:bCs/>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5026D"/>
    <w:multiLevelType w:val="hybridMultilevel"/>
    <w:tmpl w:val="0B04D3A8"/>
    <w:lvl w:ilvl="0" w:tplc="B93A6F86">
      <w:start w:val="1163"/>
      <w:numFmt w:val="bullet"/>
      <w:lvlText w:val="–"/>
      <w:lvlJc w:val="left"/>
      <w:pPr>
        <w:ind w:left="720" w:hanging="360"/>
      </w:pPr>
      <w:rPr>
        <w:rFonts w:ascii="Times New Roman" w:hAnsi="Times New Roman" w:hint="default"/>
        <w:b/>
        <w:bCs/>
        <w:i w:val="0"/>
        <w:iCs w:val="0"/>
        <w:color w:val="auto"/>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763774"/>
    <w:multiLevelType w:val="hybridMultilevel"/>
    <w:tmpl w:val="6950C25E"/>
    <w:lvl w:ilvl="0" w:tplc="29725C9A">
      <w:start w:val="1"/>
      <w:numFmt w:val="bullet"/>
      <w:lvlText w:val=""/>
      <w:lvlJc w:val="left"/>
      <w:pPr>
        <w:ind w:left="1079" w:hanging="360"/>
      </w:pPr>
      <w:rPr>
        <w:rFonts w:ascii="Symbol" w:hAnsi="Symbol" w:hint="default"/>
        <w:b/>
        <w:bCs/>
        <w:vertAlign w:val="baseline"/>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93001"/>
    <w:multiLevelType w:val="hybridMultilevel"/>
    <w:tmpl w:val="8006F6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C92205"/>
    <w:multiLevelType w:val="hybridMultilevel"/>
    <w:tmpl w:val="0316E338"/>
    <w:lvl w:ilvl="0" w:tplc="718C6AA4">
      <w:start w:val="1"/>
      <w:numFmt w:val="decimal"/>
      <w:pStyle w:val="Ch1sec1"/>
      <w:suff w:val="space"/>
      <w:lvlText w:val="1.%1."/>
      <w:lvlJc w:val="right"/>
      <w:pPr>
        <w:ind w:left="352" w:hanging="21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F466E7"/>
    <w:multiLevelType w:val="hybridMultilevel"/>
    <w:tmpl w:val="BF245CE4"/>
    <w:lvl w:ilvl="0" w:tplc="0C72EFD6">
      <w:start w:val="1"/>
      <w:numFmt w:val="decimal"/>
      <w:pStyle w:val="TableTitle"/>
      <w:suff w:val="space"/>
      <w:lvlText w:val="Table  %1 :"/>
      <w:lvlJc w:val="right"/>
      <w:pPr>
        <w:ind w:left="1240" w:hanging="219"/>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3400" w:hanging="360"/>
      </w:pPr>
    </w:lvl>
    <w:lvl w:ilvl="2" w:tplc="0409001B" w:tentative="1">
      <w:start w:val="1"/>
      <w:numFmt w:val="lowerRoman"/>
      <w:lvlText w:val="%3."/>
      <w:lvlJc w:val="right"/>
      <w:pPr>
        <w:ind w:left="4120" w:hanging="180"/>
      </w:pPr>
    </w:lvl>
    <w:lvl w:ilvl="3" w:tplc="0409000F" w:tentative="1">
      <w:start w:val="1"/>
      <w:numFmt w:val="decimal"/>
      <w:lvlText w:val="%4."/>
      <w:lvlJc w:val="left"/>
      <w:pPr>
        <w:ind w:left="4840" w:hanging="360"/>
      </w:pPr>
    </w:lvl>
    <w:lvl w:ilvl="4" w:tplc="04090019" w:tentative="1">
      <w:start w:val="1"/>
      <w:numFmt w:val="lowerLetter"/>
      <w:lvlText w:val="%5."/>
      <w:lvlJc w:val="left"/>
      <w:pPr>
        <w:ind w:left="5560" w:hanging="360"/>
      </w:pPr>
    </w:lvl>
    <w:lvl w:ilvl="5" w:tplc="0409001B" w:tentative="1">
      <w:start w:val="1"/>
      <w:numFmt w:val="lowerRoman"/>
      <w:lvlText w:val="%6."/>
      <w:lvlJc w:val="right"/>
      <w:pPr>
        <w:ind w:left="6280" w:hanging="180"/>
      </w:pPr>
    </w:lvl>
    <w:lvl w:ilvl="6" w:tplc="0409000F" w:tentative="1">
      <w:start w:val="1"/>
      <w:numFmt w:val="decimal"/>
      <w:lvlText w:val="%7."/>
      <w:lvlJc w:val="left"/>
      <w:pPr>
        <w:ind w:left="7000" w:hanging="360"/>
      </w:pPr>
    </w:lvl>
    <w:lvl w:ilvl="7" w:tplc="04090019" w:tentative="1">
      <w:start w:val="1"/>
      <w:numFmt w:val="lowerLetter"/>
      <w:lvlText w:val="%8."/>
      <w:lvlJc w:val="left"/>
      <w:pPr>
        <w:ind w:left="7720" w:hanging="360"/>
      </w:pPr>
    </w:lvl>
    <w:lvl w:ilvl="8" w:tplc="0409001B" w:tentative="1">
      <w:start w:val="1"/>
      <w:numFmt w:val="lowerRoman"/>
      <w:lvlText w:val="%9."/>
      <w:lvlJc w:val="right"/>
      <w:pPr>
        <w:ind w:left="8440" w:hanging="180"/>
      </w:pPr>
    </w:lvl>
  </w:abstractNum>
  <w:abstractNum w:abstractNumId="17">
    <w:nsid w:val="339F2908"/>
    <w:multiLevelType w:val="hybridMultilevel"/>
    <w:tmpl w:val="AF200F4E"/>
    <w:lvl w:ilvl="0" w:tplc="8968BA7A">
      <w:start w:val="1"/>
      <w:numFmt w:val="decimal"/>
      <w:pStyle w:val="Ch2sec4sec1"/>
      <w:suff w:val="space"/>
      <w:lvlText w:val="2.4.%1"/>
      <w:lvlJc w:val="right"/>
      <w:pPr>
        <w:ind w:left="1079" w:hanging="360"/>
      </w:pPr>
      <w:rPr>
        <w:rFonts w:cs="Times New Roman" w:hint="default"/>
        <w:b/>
        <w:bCs/>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8">
    <w:nsid w:val="3439244B"/>
    <w:multiLevelType w:val="hybridMultilevel"/>
    <w:tmpl w:val="433A69E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667366"/>
    <w:multiLevelType w:val="multilevel"/>
    <w:tmpl w:val="0409001D"/>
    <w:styleLink w:val="Style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355D6555"/>
    <w:multiLevelType w:val="hybridMultilevel"/>
    <w:tmpl w:val="70F25298"/>
    <w:lvl w:ilvl="0" w:tplc="24124608">
      <w:start w:val="1"/>
      <w:numFmt w:val="decimal"/>
      <w:pStyle w:val="Ch4sec2sec1"/>
      <w:suff w:val="space"/>
      <w:lvlText w:val="4.2.%1"/>
      <w:lvlJc w:val="left"/>
      <w:pPr>
        <w:ind w:left="1080" w:hanging="108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35D3202B"/>
    <w:multiLevelType w:val="hybridMultilevel"/>
    <w:tmpl w:val="4DBEFEF8"/>
    <w:lvl w:ilvl="0" w:tplc="06B2261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EA3DB4"/>
    <w:multiLevelType w:val="hybridMultilevel"/>
    <w:tmpl w:val="E354BA04"/>
    <w:lvl w:ilvl="0" w:tplc="51DCD074">
      <w:start w:val="1"/>
      <w:numFmt w:val="decimal"/>
      <w:pStyle w:val="Ch3sec8sec1"/>
      <w:lvlText w:val="3.8.%1"/>
      <w:lvlJc w:val="righ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3BAB430B"/>
    <w:multiLevelType w:val="hybridMultilevel"/>
    <w:tmpl w:val="22E866C6"/>
    <w:lvl w:ilvl="0" w:tplc="4F7A7274">
      <w:start w:val="1"/>
      <w:numFmt w:val="decimal"/>
      <w:pStyle w:val="Ch5sec5sec1"/>
      <w:lvlText w:val="5.5.%1."/>
      <w:lvlJc w:val="left"/>
      <w:pPr>
        <w:ind w:left="720" w:hanging="360"/>
      </w:pPr>
      <w:rPr>
        <w:rFonts w:ascii="Times New Roman" w:hAnsi="Times New Roman" w:cs="Times New Roman" w:hint="default"/>
        <w:b/>
        <w:bCs/>
        <w:i w:val="0"/>
        <w:iCs w:val="0"/>
        <w:caps w:val="0"/>
        <w:strike w:val="0"/>
        <w:dstrike w:val="0"/>
        <w:vanish w:val="0"/>
        <w:sz w:val="24"/>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0B52247"/>
    <w:multiLevelType w:val="hybridMultilevel"/>
    <w:tmpl w:val="E28C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9C5915"/>
    <w:multiLevelType w:val="hybridMultilevel"/>
    <w:tmpl w:val="D0A03060"/>
    <w:lvl w:ilvl="0" w:tplc="AF5E24B8">
      <w:start w:val="1"/>
      <w:numFmt w:val="bullet"/>
      <w:lvlText w:val=""/>
      <w:lvlJc w:val="left"/>
      <w:pPr>
        <w:ind w:left="720" w:hanging="360"/>
      </w:pPr>
      <w:rPr>
        <w:rFonts w:ascii="Wingdings" w:hAnsi="Wingdings" w:hint="default"/>
        <w:color w:val="auto"/>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E24E3B"/>
    <w:multiLevelType w:val="hybridMultilevel"/>
    <w:tmpl w:val="D83CEF88"/>
    <w:lvl w:ilvl="0" w:tplc="F67C779C">
      <w:start w:val="1"/>
      <w:numFmt w:val="decimal"/>
      <w:pStyle w:val="Ch3sec1"/>
      <w:suff w:val="space"/>
      <w:lvlText w:val="3.%1."/>
      <w:lvlJc w:val="right"/>
      <w:pPr>
        <w:ind w:left="720" w:hanging="216"/>
      </w:pPr>
      <w:rPr>
        <w:rFonts w:cs="Times New Roman" w:hint="default"/>
        <w:b/>
        <w:bCs w:val="0"/>
        <w:i w:val="0"/>
        <w:iCs w:val="0"/>
        <w:caps w:val="0"/>
        <w:smallCaps w:val="0"/>
        <w:strike w:val="0"/>
        <w:dstrike w:val="0"/>
        <w:vanish w:val="0"/>
        <w:color w:val="000000"/>
        <w:spacing w:val="0"/>
        <w:kern w:val="0"/>
        <w:position w:val="0"/>
        <w:sz w:val="28"/>
        <w:szCs w:val="28"/>
        <w:u w:val="none"/>
        <w:effect w:val="none"/>
        <w:vertAlign w:val="baseline"/>
        <w:em w:val="no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
    <w:nsid w:val="46225A9B"/>
    <w:multiLevelType w:val="hybridMultilevel"/>
    <w:tmpl w:val="C9321A76"/>
    <w:lvl w:ilvl="0" w:tplc="4EAA1FD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6CE0A1E"/>
    <w:multiLevelType w:val="hybridMultilevel"/>
    <w:tmpl w:val="4BE4BE3C"/>
    <w:lvl w:ilvl="0" w:tplc="7B9A3BB8">
      <w:start w:val="1"/>
      <w:numFmt w:val="decimal"/>
      <w:pStyle w:val="Style2"/>
      <w:lvlText w:val="5.5.%1."/>
      <w:lvlJc w:val="left"/>
      <w:pPr>
        <w:ind w:left="717" w:hanging="360"/>
      </w:pPr>
      <w:rPr>
        <w:rFonts w:ascii="Times New Roman" w:hAnsi="Times New Roman" w:cs="Times New Roman" w:hint="default"/>
        <w:b/>
        <w:bCs/>
        <w:i w:val="0"/>
        <w:iCs w:val="0"/>
        <w:caps w:val="0"/>
        <w:strike w:val="0"/>
        <w:dstrike w:val="0"/>
        <w:vanish w:val="0"/>
        <w:sz w:val="24"/>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88A228C"/>
    <w:multiLevelType w:val="hybridMultilevel"/>
    <w:tmpl w:val="00226148"/>
    <w:lvl w:ilvl="0" w:tplc="7AB6179C">
      <w:start w:val="1"/>
      <w:numFmt w:val="bullet"/>
      <w:lvlText w:val=""/>
      <w:lvlJc w:val="left"/>
      <w:pPr>
        <w:ind w:left="1380" w:hanging="360"/>
      </w:pPr>
      <w:rPr>
        <w:rFonts w:ascii="Wingdings" w:hAnsi="Wingdings" w:hint="default"/>
        <w:i w:val="0"/>
        <w:noProof w:val="0"/>
        <w:color w:val="auto"/>
        <w:vertAlign w:val="baseline"/>
        <w:lang w:val="en-GB"/>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0">
    <w:nsid w:val="4BC33883"/>
    <w:multiLevelType w:val="hybridMultilevel"/>
    <w:tmpl w:val="B1522558"/>
    <w:lvl w:ilvl="0" w:tplc="ED8CDACE">
      <w:start w:val="1"/>
      <w:numFmt w:val="decimal"/>
      <w:pStyle w:val="Ch5sec1"/>
      <w:suff w:val="space"/>
      <w:lvlText w:val="5.%1."/>
      <w:lvlJc w:val="right"/>
      <w:pPr>
        <w:ind w:left="785" w:hanging="360"/>
      </w:pPr>
      <w:rPr>
        <w:rFonts w:cs="Times New Roman" w:hint="default"/>
        <w:b/>
        <w:bCs w:val="0"/>
        <w:i w:val="0"/>
        <w:iCs w:val="0"/>
        <w:caps w:val="0"/>
        <w:smallCaps w:val="0"/>
        <w:strike w:val="0"/>
        <w:dstrike w:val="0"/>
        <w:vanish w:val="0"/>
        <w:color w:val="000000"/>
        <w:spacing w:val="0"/>
        <w:kern w:val="0"/>
        <w:position w:val="0"/>
        <w:sz w:val="28"/>
        <w:szCs w:val="36"/>
        <w:u w:val="none"/>
        <w:effect w:val="none"/>
        <w:vertAlign w:val="baseline"/>
        <w:em w:val="none"/>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1">
      <w:start w:val="1"/>
      <w:numFmt w:val="bullet"/>
      <w:lvlText w:val=""/>
      <w:lvlJc w:val="left"/>
      <w:pPr>
        <w:ind w:left="3243" w:hanging="360"/>
      </w:pPr>
      <w:rPr>
        <w:rFonts w:ascii="Symbol" w:hAnsi="Symbol" w:hint="default"/>
      </w:r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1">
    <w:nsid w:val="4D672608"/>
    <w:multiLevelType w:val="hybridMultilevel"/>
    <w:tmpl w:val="0FEAE48A"/>
    <w:lvl w:ilvl="0" w:tplc="1EB0D092">
      <w:start w:val="1"/>
      <w:numFmt w:val="decimal"/>
      <w:pStyle w:val="Figure"/>
      <w:suff w:val="space"/>
      <w:lvlText w:val="Figure %1:"/>
      <w:lvlJc w:val="center"/>
      <w:pPr>
        <w:ind w:left="1069" w:hanging="559"/>
      </w:pPr>
      <w:rPr>
        <w:rFonts w:ascii="Times New Roman Bold" w:hAnsi="Times New Roman Bold" w:cs="Times New Roman" w:hint="default"/>
        <w:b/>
        <w:bCs/>
        <w:i w:val="0"/>
        <w:iCs w:val="0"/>
        <w:caps w:val="0"/>
        <w:strike w:val="0"/>
        <w:dstrike w:val="0"/>
        <w:vanish w:val="0"/>
        <w:color w:val="000000"/>
        <w:spacing w:val="0"/>
        <w:kern w:val="0"/>
        <w:position w:val="0"/>
        <w:sz w:val="24"/>
        <w:szCs w:val="24"/>
        <w:u w:val="none"/>
        <w:effect w:val="none"/>
        <w:vertAlign w:val="baseline"/>
        <w:em w:val="none"/>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EEA239A"/>
    <w:multiLevelType w:val="hybridMultilevel"/>
    <w:tmpl w:val="310ADA18"/>
    <w:lvl w:ilvl="0" w:tplc="0C44EE28">
      <w:start w:val="1"/>
      <w:numFmt w:val="decimal"/>
      <w:pStyle w:val="Ch2sec1"/>
      <w:suff w:val="space"/>
      <w:lvlText w:val="2.%1."/>
      <w:lvlJc w:val="right"/>
      <w:pPr>
        <w:ind w:left="720" w:hanging="216"/>
      </w:pPr>
      <w:rPr>
        <w:rFonts w:cs="Times New Roman" w:hint="default"/>
      </w:rPr>
    </w:lvl>
    <w:lvl w:ilvl="1" w:tplc="86723EB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FB06B9E"/>
    <w:multiLevelType w:val="hybridMultilevel"/>
    <w:tmpl w:val="CF8A923A"/>
    <w:lvl w:ilvl="0" w:tplc="B93A6F86">
      <w:start w:val="1163"/>
      <w:numFmt w:val="bullet"/>
      <w:lvlText w:val="–"/>
      <w:lvlJc w:val="left"/>
      <w:pPr>
        <w:ind w:left="718" w:hanging="360"/>
      </w:pPr>
      <w:rPr>
        <w:rFonts w:ascii="Times New Roman" w:hAnsi="Times New Roman" w:hint="default"/>
        <w:b/>
        <w:bCs/>
        <w:i w:val="0"/>
        <w:iCs w:val="0"/>
        <w:color w:val="auto"/>
        <w:u w:val="none"/>
        <w:vertAlign w:val="baseline"/>
      </w:rPr>
    </w:lvl>
    <w:lvl w:ilvl="1" w:tplc="266C5F1C">
      <w:start w:val="1163"/>
      <w:numFmt w:val="bullet"/>
      <w:lvlText w:val="–"/>
      <w:lvlJc w:val="left"/>
      <w:pPr>
        <w:ind w:left="1438" w:hanging="360"/>
      </w:pPr>
      <w:rPr>
        <w:rFonts w:ascii="Times New Roman" w:hAnsi="Times New Roman" w:hint="default"/>
        <w:b/>
        <w:bCs/>
        <w:i w:val="0"/>
        <w:iCs w:val="0"/>
        <w:color w:val="auto"/>
        <w:sz w:val="32"/>
        <w:szCs w:val="32"/>
        <w:u w:val="none"/>
        <w:vertAlign w:val="baseline"/>
      </w:rPr>
    </w:lvl>
    <w:lvl w:ilvl="2" w:tplc="04090005">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4">
    <w:nsid w:val="523C1D29"/>
    <w:multiLevelType w:val="hybridMultilevel"/>
    <w:tmpl w:val="976445C8"/>
    <w:lvl w:ilvl="0" w:tplc="45C4BEC2">
      <w:start w:val="1"/>
      <w:numFmt w:val="decimal"/>
      <w:pStyle w:val="refernces"/>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5265353E"/>
    <w:multiLevelType w:val="hybridMultilevel"/>
    <w:tmpl w:val="923ECDD4"/>
    <w:lvl w:ilvl="0" w:tplc="04090005">
      <w:start w:val="1"/>
      <w:numFmt w:val="bullet"/>
      <w:lvlText w:val=""/>
      <w:lvlJc w:val="left"/>
      <w:pPr>
        <w:ind w:left="2283" w:hanging="360"/>
      </w:pPr>
      <w:rPr>
        <w:rFonts w:ascii="Wingdings" w:hAnsi="Wingdings" w:hint="default"/>
        <w:b/>
        <w:bCs/>
        <w:i w:val="0"/>
        <w:iCs w:val="0"/>
        <w:color w:val="auto"/>
        <w:u w:val="none"/>
        <w:vertAlign w:val="baseline"/>
      </w:rPr>
    </w:lvl>
    <w:lvl w:ilvl="1" w:tplc="08090003" w:tentative="1">
      <w:start w:val="1"/>
      <w:numFmt w:val="bullet"/>
      <w:lvlText w:val="o"/>
      <w:lvlJc w:val="left"/>
      <w:pPr>
        <w:ind w:left="3003" w:hanging="360"/>
      </w:pPr>
      <w:rPr>
        <w:rFonts w:ascii="Courier New" w:hAnsi="Courier New" w:cs="Courier New" w:hint="default"/>
      </w:rPr>
    </w:lvl>
    <w:lvl w:ilvl="2" w:tplc="08090005" w:tentative="1">
      <w:start w:val="1"/>
      <w:numFmt w:val="bullet"/>
      <w:lvlText w:val=""/>
      <w:lvlJc w:val="left"/>
      <w:pPr>
        <w:ind w:left="3723" w:hanging="360"/>
      </w:pPr>
      <w:rPr>
        <w:rFonts w:ascii="Wingdings" w:hAnsi="Wingdings" w:hint="default"/>
      </w:rPr>
    </w:lvl>
    <w:lvl w:ilvl="3" w:tplc="08090001" w:tentative="1">
      <w:start w:val="1"/>
      <w:numFmt w:val="bullet"/>
      <w:lvlText w:val=""/>
      <w:lvlJc w:val="left"/>
      <w:pPr>
        <w:ind w:left="4443" w:hanging="360"/>
      </w:pPr>
      <w:rPr>
        <w:rFonts w:ascii="Symbol" w:hAnsi="Symbol" w:hint="default"/>
      </w:rPr>
    </w:lvl>
    <w:lvl w:ilvl="4" w:tplc="08090003" w:tentative="1">
      <w:start w:val="1"/>
      <w:numFmt w:val="bullet"/>
      <w:lvlText w:val="o"/>
      <w:lvlJc w:val="left"/>
      <w:pPr>
        <w:ind w:left="5163" w:hanging="360"/>
      </w:pPr>
      <w:rPr>
        <w:rFonts w:ascii="Courier New" w:hAnsi="Courier New" w:cs="Courier New" w:hint="default"/>
      </w:rPr>
    </w:lvl>
    <w:lvl w:ilvl="5" w:tplc="08090005" w:tentative="1">
      <w:start w:val="1"/>
      <w:numFmt w:val="bullet"/>
      <w:lvlText w:val=""/>
      <w:lvlJc w:val="left"/>
      <w:pPr>
        <w:ind w:left="5883" w:hanging="360"/>
      </w:pPr>
      <w:rPr>
        <w:rFonts w:ascii="Wingdings" w:hAnsi="Wingdings" w:hint="default"/>
      </w:rPr>
    </w:lvl>
    <w:lvl w:ilvl="6" w:tplc="08090001" w:tentative="1">
      <w:start w:val="1"/>
      <w:numFmt w:val="bullet"/>
      <w:lvlText w:val=""/>
      <w:lvlJc w:val="left"/>
      <w:pPr>
        <w:ind w:left="6603" w:hanging="360"/>
      </w:pPr>
      <w:rPr>
        <w:rFonts w:ascii="Symbol" w:hAnsi="Symbol" w:hint="default"/>
      </w:rPr>
    </w:lvl>
    <w:lvl w:ilvl="7" w:tplc="08090003" w:tentative="1">
      <w:start w:val="1"/>
      <w:numFmt w:val="bullet"/>
      <w:lvlText w:val="o"/>
      <w:lvlJc w:val="left"/>
      <w:pPr>
        <w:ind w:left="7323" w:hanging="360"/>
      </w:pPr>
      <w:rPr>
        <w:rFonts w:ascii="Courier New" w:hAnsi="Courier New" w:cs="Courier New" w:hint="default"/>
      </w:rPr>
    </w:lvl>
    <w:lvl w:ilvl="8" w:tplc="08090005" w:tentative="1">
      <w:start w:val="1"/>
      <w:numFmt w:val="bullet"/>
      <w:lvlText w:val=""/>
      <w:lvlJc w:val="left"/>
      <w:pPr>
        <w:ind w:left="8043" w:hanging="360"/>
      </w:pPr>
      <w:rPr>
        <w:rFonts w:ascii="Wingdings" w:hAnsi="Wingdings" w:hint="default"/>
      </w:rPr>
    </w:lvl>
  </w:abstractNum>
  <w:abstractNum w:abstractNumId="36">
    <w:nsid w:val="550E3B31"/>
    <w:multiLevelType w:val="hybridMultilevel"/>
    <w:tmpl w:val="1104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C8406C"/>
    <w:multiLevelType w:val="hybridMultilevel"/>
    <w:tmpl w:val="D758C68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nsid w:val="5E3E32C4"/>
    <w:multiLevelType w:val="hybridMultilevel"/>
    <w:tmpl w:val="04904904"/>
    <w:lvl w:ilvl="0" w:tplc="B93A6F86">
      <w:start w:val="1163"/>
      <w:numFmt w:val="bullet"/>
      <w:lvlText w:val="–"/>
      <w:lvlJc w:val="left"/>
      <w:pPr>
        <w:ind w:left="1571" w:hanging="360"/>
      </w:pPr>
      <w:rPr>
        <w:rFonts w:ascii="Times New Roman" w:hAnsi="Times New Roman" w:hint="default"/>
        <w:b/>
        <w:bCs/>
        <w:i w:val="0"/>
        <w:iCs w:val="0"/>
        <w:color w:val="auto"/>
        <w:u w:val="none"/>
        <w:vertAlign w:val="baseline"/>
        <w:lang w:val="en-GB"/>
      </w:rPr>
    </w:lvl>
    <w:lvl w:ilvl="1" w:tplc="08090005">
      <w:start w:val="1"/>
      <w:numFmt w:val="bullet"/>
      <w:lvlText w:val=""/>
      <w:lvlJc w:val="left"/>
      <w:pPr>
        <w:ind w:left="2291" w:hanging="360"/>
      </w:pPr>
      <w:rPr>
        <w:rFonts w:ascii="Wingdings" w:hAnsi="Wingdings"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nsid w:val="61350BFE"/>
    <w:multiLevelType w:val="hybridMultilevel"/>
    <w:tmpl w:val="CE54F328"/>
    <w:lvl w:ilvl="0" w:tplc="B93A6F86">
      <w:start w:val="1163"/>
      <w:numFmt w:val="bullet"/>
      <w:lvlText w:val="–"/>
      <w:lvlJc w:val="left"/>
      <w:pPr>
        <w:ind w:left="643" w:hanging="360"/>
      </w:pPr>
      <w:rPr>
        <w:rFonts w:ascii="Times New Roman" w:hAnsi="Times New Roman" w:hint="default"/>
        <w:b/>
        <w:bCs/>
        <w:i w:val="0"/>
        <w:iCs w:val="0"/>
        <w:color w:val="auto"/>
        <w:u w:val="none"/>
        <w:vertAlign w:val="baseline"/>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83515F2"/>
    <w:multiLevelType w:val="hybridMultilevel"/>
    <w:tmpl w:val="05F83F64"/>
    <w:lvl w:ilvl="0" w:tplc="2FECC43E">
      <w:start w:val="1163"/>
      <w:numFmt w:val="bullet"/>
      <w:lvlText w:val="–"/>
      <w:lvlJc w:val="left"/>
      <w:pPr>
        <w:ind w:left="1436" w:hanging="360"/>
      </w:pPr>
      <w:rPr>
        <w:rFonts w:ascii="Times New Roman" w:hAnsi="Times New Roman" w:hint="default"/>
        <w:b/>
        <w:bCs/>
        <w:i w:val="0"/>
        <w:iCs w:val="0"/>
        <w:color w:val="auto"/>
        <w:sz w:val="28"/>
        <w:szCs w:val="28"/>
        <w:u w:val="none"/>
        <w:vertAlign w:val="baseline"/>
      </w:rPr>
    </w:lvl>
    <w:lvl w:ilvl="1" w:tplc="AF5E24B8">
      <w:start w:val="1"/>
      <w:numFmt w:val="bullet"/>
      <w:lvlText w:val=""/>
      <w:lvlJc w:val="left"/>
      <w:pPr>
        <w:ind w:left="2156" w:hanging="360"/>
      </w:pPr>
      <w:rPr>
        <w:rFonts w:ascii="Wingdings" w:hAnsi="Wingdings" w:hint="default"/>
        <w:color w:val="auto"/>
        <w:lang w:val="en-GB"/>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41">
    <w:nsid w:val="6B9E4BB4"/>
    <w:multiLevelType w:val="hybridMultilevel"/>
    <w:tmpl w:val="6B46D22C"/>
    <w:lvl w:ilvl="0" w:tplc="335E0D22">
      <w:start w:val="1163"/>
      <w:numFmt w:val="bullet"/>
      <w:lvlText w:val="–"/>
      <w:lvlJc w:val="left"/>
      <w:pPr>
        <w:ind w:left="1287" w:hanging="360"/>
      </w:pPr>
      <w:rPr>
        <w:rFonts w:ascii="Times New Roman" w:hAnsi="Times New Roman" w:cs="Times New Roman" w:hint="default"/>
        <w:b/>
        <w:bCs w:val="0"/>
        <w:i/>
        <w:iCs w:val="0"/>
        <w:color w:val="auto"/>
        <w:sz w:val="24"/>
        <w:szCs w:val="24"/>
        <w:lang w:val="en-G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nsid w:val="6CF37CA1"/>
    <w:multiLevelType w:val="hybridMultilevel"/>
    <w:tmpl w:val="2914495A"/>
    <w:lvl w:ilvl="0" w:tplc="473EA1DA">
      <w:start w:val="1"/>
      <w:numFmt w:val="decimal"/>
      <w:pStyle w:val="Ch2sec2sec1"/>
      <w:suff w:val="space"/>
      <w:lvlText w:val="2.2.%1"/>
      <w:lvlJc w:val="right"/>
      <w:pPr>
        <w:ind w:left="1080" w:hanging="360"/>
      </w:pPr>
      <w:rPr>
        <w:rFonts w:cs="Times New Roman"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6EA62D83"/>
    <w:multiLevelType w:val="hybridMultilevel"/>
    <w:tmpl w:val="42C87B18"/>
    <w:lvl w:ilvl="0" w:tplc="D8FA960A">
      <w:start w:val="1"/>
      <w:numFmt w:val="decimal"/>
      <w:lvlText w:val="Case %1 :"/>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ED81A51"/>
    <w:multiLevelType w:val="hybridMultilevel"/>
    <w:tmpl w:val="8360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6">
    <w:nsid w:val="720D213C"/>
    <w:multiLevelType w:val="hybridMultilevel"/>
    <w:tmpl w:val="FA22B2A8"/>
    <w:lvl w:ilvl="0" w:tplc="AF5E24B8">
      <w:start w:val="1"/>
      <w:numFmt w:val="bullet"/>
      <w:suff w:val="space"/>
      <w:lvlText w:val=""/>
      <w:lvlJc w:val="left"/>
      <w:pPr>
        <w:ind w:left="720" w:hanging="360"/>
      </w:pPr>
      <w:rPr>
        <w:rFonts w:ascii="Wingdings" w:hAnsi="Wingdings" w:hint="default"/>
        <w:color w:val="auto"/>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3E6337"/>
    <w:multiLevelType w:val="hybridMultilevel"/>
    <w:tmpl w:val="BF442D36"/>
    <w:lvl w:ilvl="0" w:tplc="6C3E05CC">
      <w:start w:val="1"/>
      <w:numFmt w:val="decimal"/>
      <w:pStyle w:val="Ch4sec1"/>
      <w:suff w:val="space"/>
      <w:lvlText w:val="4.%1."/>
      <w:lvlJc w:val="right"/>
      <w:pPr>
        <w:ind w:left="720" w:hanging="215"/>
      </w:pPr>
      <w:rPr>
        <w:rFonts w:cs="Times New Roman" w:hint="default"/>
        <w:b/>
        <w:bCs w:val="0"/>
        <w:i w:val="0"/>
        <w:iCs w:val="0"/>
        <w:caps w:val="0"/>
        <w:smallCaps w:val="0"/>
        <w:strike w:val="0"/>
        <w:dstrike w:val="0"/>
        <w:vanish w:val="0"/>
        <w:color w:val="000000"/>
        <w:spacing w:val="0"/>
        <w:kern w:val="0"/>
        <w:position w:val="0"/>
        <w:sz w:val="28"/>
        <w:szCs w:val="36"/>
        <w:u w:val="none"/>
        <w:effect w:val="none"/>
        <w:vertAlign w:val="baseline"/>
        <w:em w:val="no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8">
    <w:nsid w:val="78C020BE"/>
    <w:multiLevelType w:val="hybridMultilevel"/>
    <w:tmpl w:val="83CA50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5B4804"/>
    <w:multiLevelType w:val="hybridMultilevel"/>
    <w:tmpl w:val="42C87B18"/>
    <w:lvl w:ilvl="0" w:tplc="D8FA960A">
      <w:start w:val="1"/>
      <w:numFmt w:val="decimal"/>
      <w:lvlText w:val="Case %1 :"/>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42"/>
  </w:num>
  <w:num w:numId="3">
    <w:abstractNumId w:val="20"/>
  </w:num>
  <w:num w:numId="4">
    <w:abstractNumId w:val="22"/>
  </w:num>
  <w:num w:numId="5">
    <w:abstractNumId w:val="19"/>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6"/>
  </w:num>
  <w:num w:numId="9">
    <w:abstractNumId w:val="17"/>
  </w:num>
  <w:num w:numId="10">
    <w:abstractNumId w:val="30"/>
  </w:num>
  <w:num w:numId="11">
    <w:abstractNumId w:val="9"/>
  </w:num>
  <w:num w:numId="12">
    <w:abstractNumId w:val="31"/>
  </w:num>
  <w:num w:numId="13">
    <w:abstractNumId w:val="16"/>
  </w:num>
  <w:num w:numId="14">
    <w:abstractNumId w:val="13"/>
  </w:num>
  <w:num w:numId="15">
    <w:abstractNumId w:val="5"/>
  </w:num>
  <w:num w:numId="16">
    <w:abstractNumId w:val="27"/>
  </w:num>
  <w:num w:numId="17">
    <w:abstractNumId w:val="46"/>
  </w:num>
  <w:num w:numId="18">
    <w:abstractNumId w:val="11"/>
  </w:num>
  <w:num w:numId="19">
    <w:abstractNumId w:val="15"/>
  </w:num>
  <w:num w:numId="20">
    <w:abstractNumId w:val="7"/>
  </w:num>
  <w:num w:numId="21">
    <w:abstractNumId w:val="18"/>
  </w:num>
  <w:num w:numId="22">
    <w:abstractNumId w:val="33"/>
  </w:num>
  <w:num w:numId="23">
    <w:abstractNumId w:val="1"/>
  </w:num>
  <w:num w:numId="24">
    <w:abstractNumId w:val="36"/>
  </w:num>
  <w:num w:numId="25">
    <w:abstractNumId w:val="6"/>
  </w:num>
  <w:num w:numId="26">
    <w:abstractNumId w:val="14"/>
  </w:num>
  <w:num w:numId="27">
    <w:abstractNumId w:val="48"/>
  </w:num>
  <w:num w:numId="28">
    <w:abstractNumId w:val="21"/>
  </w:num>
  <w:num w:numId="29">
    <w:abstractNumId w:val="44"/>
  </w:num>
  <w:num w:numId="30">
    <w:abstractNumId w:val="47"/>
  </w:num>
  <w:num w:numId="31">
    <w:abstractNumId w:val="47"/>
    <w:lvlOverride w:ilvl="0">
      <w:startOverride w:val="1"/>
    </w:lvlOverride>
  </w:num>
  <w:num w:numId="32">
    <w:abstractNumId w:val="40"/>
  </w:num>
  <w:num w:numId="33">
    <w:abstractNumId w:val="35"/>
  </w:num>
  <w:num w:numId="34">
    <w:abstractNumId w:val="0"/>
  </w:num>
  <w:num w:numId="35">
    <w:abstractNumId w:val="2"/>
  </w:num>
  <w:num w:numId="36">
    <w:abstractNumId w:val="4"/>
  </w:num>
  <w:num w:numId="37">
    <w:abstractNumId w:val="10"/>
  </w:num>
  <w:num w:numId="38">
    <w:abstractNumId w:val="29"/>
  </w:num>
  <w:num w:numId="39">
    <w:abstractNumId w:val="25"/>
  </w:num>
  <w:num w:numId="40">
    <w:abstractNumId w:val="41"/>
  </w:num>
  <w:num w:numId="41">
    <w:abstractNumId w:val="12"/>
  </w:num>
  <w:num w:numId="42">
    <w:abstractNumId w:val="38"/>
  </w:num>
  <w:num w:numId="43">
    <w:abstractNumId w:val="39"/>
  </w:num>
  <w:num w:numId="44">
    <w:abstractNumId w:val="43"/>
  </w:num>
  <w:num w:numId="45">
    <w:abstractNumId w:val="3"/>
  </w:num>
  <w:num w:numId="46">
    <w:abstractNumId w:val="49"/>
  </w:num>
  <w:num w:numId="47">
    <w:abstractNumId w:val="37"/>
  </w:num>
  <w:num w:numId="48">
    <w:abstractNumId w:val="24"/>
  </w:num>
  <w:num w:numId="49">
    <w:abstractNumId w:val="28"/>
  </w:num>
  <w:num w:numId="50">
    <w:abstractNumId w:val="23"/>
  </w:num>
  <w:num w:numId="51">
    <w:abstractNumId w:val="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0" w:nlCheck="1" w:checkStyle="0"/>
  <w:activeWritingStyle w:appName="MSWord" w:lang="ar-JO" w:vendorID="64" w:dllVersion="0" w:nlCheck="1" w:checkStyle="0"/>
  <w:activeWritingStyle w:appName="MSWord" w:lang="ar-KW" w:vendorID="64" w:dllVersion="0" w:nlCheck="1" w:checkStyle="0"/>
  <w:activeWritingStyle w:appName="MSWord" w:lang="en-GB" w:vendorID="64" w:dllVersion="0" w:nlCheck="1" w:checkStyle="1"/>
  <w:activeWritingStyle w:appName="MSWord" w:lang="ar-SA" w:vendorID="64" w:dllVersion="0" w:nlCheck="1" w:checkStyle="0"/>
  <w:activeWritingStyle w:appName="MSWord" w:lang="en-US" w:vendorID="64" w:dllVersion="6" w:nlCheck="1" w:checkStyle="1"/>
  <w:activeWritingStyle w:appName="MSWord" w:lang="ar-JO" w:vendorID="64" w:dllVersion="6" w:nlCheck="1" w:checkStyle="0"/>
  <w:activeWritingStyle w:appName="MSWord" w:lang="ar-KW" w:vendorID="64" w:dllVersion="6" w:nlCheck="1" w:checkStyle="0"/>
  <w:activeWritingStyle w:appName="MSWord" w:lang="en-GB" w:vendorID="64" w:dllVersion="6" w:nlCheck="1" w:checkStyle="1"/>
  <w:activeWritingStyle w:appName="MSWord" w:lang="ar-SA" w:vendorID="64" w:dllVersion="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8"/>
  <w:stylePaneSortMethod w:val="0000"/>
  <w:defaultTabStop w:val="0"/>
  <w:doNotHyphenateCaps/>
  <w:drawingGridHorizontalSpacing w:val="108"/>
  <w:drawingGridVerticalSpacing w:val="181"/>
  <w:displayHorizontalDrawingGridEvery w:val="2"/>
  <w:characterSpacingControl w:val="doNotCompress"/>
  <w:doNotValidateAgainstSchema/>
  <w:doNotDemarcateInvalidXml/>
  <w:hdrShapeDefaults>
    <o:shapedefaults v:ext="edit" spidmax="6145"/>
  </w:hdrShapeDefaults>
  <w:footnotePr>
    <w:footnote w:id="0"/>
    <w:footnote w:id="1"/>
    <w:footnote w:id="2"/>
  </w:footnotePr>
  <w:endnotePr>
    <w:endnote w:id="0"/>
    <w:endnote w:id="1"/>
  </w:endnotePr>
  <w:compat/>
  <w:rsids>
    <w:rsidRoot w:val="00CA14FD"/>
    <w:rsid w:val="00001147"/>
    <w:rsid w:val="0000189D"/>
    <w:rsid w:val="00001E31"/>
    <w:rsid w:val="0000296F"/>
    <w:rsid w:val="00004801"/>
    <w:rsid w:val="0000490D"/>
    <w:rsid w:val="00004962"/>
    <w:rsid w:val="00004C00"/>
    <w:rsid w:val="0000516C"/>
    <w:rsid w:val="000051E8"/>
    <w:rsid w:val="0000539B"/>
    <w:rsid w:val="000055A7"/>
    <w:rsid w:val="00005D4B"/>
    <w:rsid w:val="00005E3B"/>
    <w:rsid w:val="00005F2F"/>
    <w:rsid w:val="000067CE"/>
    <w:rsid w:val="00006BDA"/>
    <w:rsid w:val="00010D8B"/>
    <w:rsid w:val="000112F4"/>
    <w:rsid w:val="000132B0"/>
    <w:rsid w:val="000135E0"/>
    <w:rsid w:val="00013DDF"/>
    <w:rsid w:val="00013E12"/>
    <w:rsid w:val="00013E3A"/>
    <w:rsid w:val="00014493"/>
    <w:rsid w:val="0001462D"/>
    <w:rsid w:val="00014C35"/>
    <w:rsid w:val="0001507D"/>
    <w:rsid w:val="0001582E"/>
    <w:rsid w:val="00015C72"/>
    <w:rsid w:val="000160DB"/>
    <w:rsid w:val="00017E1D"/>
    <w:rsid w:val="00020161"/>
    <w:rsid w:val="00020BA4"/>
    <w:rsid w:val="00021794"/>
    <w:rsid w:val="0002190C"/>
    <w:rsid w:val="000224A7"/>
    <w:rsid w:val="00022F02"/>
    <w:rsid w:val="0002312C"/>
    <w:rsid w:val="00023393"/>
    <w:rsid w:val="0002343F"/>
    <w:rsid w:val="000235A6"/>
    <w:rsid w:val="00023651"/>
    <w:rsid w:val="0002401E"/>
    <w:rsid w:val="00024681"/>
    <w:rsid w:val="00024E0C"/>
    <w:rsid w:val="00024F62"/>
    <w:rsid w:val="000252CE"/>
    <w:rsid w:val="00025587"/>
    <w:rsid w:val="00025876"/>
    <w:rsid w:val="00025A1B"/>
    <w:rsid w:val="00025C7A"/>
    <w:rsid w:val="00027BD0"/>
    <w:rsid w:val="00027D02"/>
    <w:rsid w:val="00027FCE"/>
    <w:rsid w:val="00030079"/>
    <w:rsid w:val="0003027F"/>
    <w:rsid w:val="0003036E"/>
    <w:rsid w:val="00030C1A"/>
    <w:rsid w:val="0003190E"/>
    <w:rsid w:val="0003195A"/>
    <w:rsid w:val="00031A4D"/>
    <w:rsid w:val="00031FC2"/>
    <w:rsid w:val="00032847"/>
    <w:rsid w:val="00032D5D"/>
    <w:rsid w:val="00032F3A"/>
    <w:rsid w:val="00034204"/>
    <w:rsid w:val="00035133"/>
    <w:rsid w:val="00036E99"/>
    <w:rsid w:val="000373AA"/>
    <w:rsid w:val="00037802"/>
    <w:rsid w:val="000404A9"/>
    <w:rsid w:val="00040A5C"/>
    <w:rsid w:val="00041E16"/>
    <w:rsid w:val="00042EB8"/>
    <w:rsid w:val="000430EE"/>
    <w:rsid w:val="0004316E"/>
    <w:rsid w:val="00043384"/>
    <w:rsid w:val="00043FE8"/>
    <w:rsid w:val="00044379"/>
    <w:rsid w:val="00045068"/>
    <w:rsid w:val="0004520A"/>
    <w:rsid w:val="00045881"/>
    <w:rsid w:val="0004684F"/>
    <w:rsid w:val="00047C87"/>
    <w:rsid w:val="00050869"/>
    <w:rsid w:val="00050B8A"/>
    <w:rsid w:val="000510CA"/>
    <w:rsid w:val="00052529"/>
    <w:rsid w:val="000525DB"/>
    <w:rsid w:val="000525DC"/>
    <w:rsid w:val="00052DB3"/>
    <w:rsid w:val="00053A5C"/>
    <w:rsid w:val="00054155"/>
    <w:rsid w:val="000547A0"/>
    <w:rsid w:val="00055D87"/>
    <w:rsid w:val="00055F01"/>
    <w:rsid w:val="0005651C"/>
    <w:rsid w:val="00060B48"/>
    <w:rsid w:val="00060DB1"/>
    <w:rsid w:val="00060F1B"/>
    <w:rsid w:val="00061A97"/>
    <w:rsid w:val="000625C8"/>
    <w:rsid w:val="00062BBE"/>
    <w:rsid w:val="000630E3"/>
    <w:rsid w:val="00063238"/>
    <w:rsid w:val="00063598"/>
    <w:rsid w:val="00063A8E"/>
    <w:rsid w:val="00064E6C"/>
    <w:rsid w:val="000653ED"/>
    <w:rsid w:val="00065490"/>
    <w:rsid w:val="00065DF5"/>
    <w:rsid w:val="000668AF"/>
    <w:rsid w:val="000700E1"/>
    <w:rsid w:val="0007028C"/>
    <w:rsid w:val="000703D4"/>
    <w:rsid w:val="00070853"/>
    <w:rsid w:val="00071369"/>
    <w:rsid w:val="00071C9A"/>
    <w:rsid w:val="0007204D"/>
    <w:rsid w:val="000721AF"/>
    <w:rsid w:val="00072218"/>
    <w:rsid w:val="00072EA8"/>
    <w:rsid w:val="000736DB"/>
    <w:rsid w:val="00073722"/>
    <w:rsid w:val="00074278"/>
    <w:rsid w:val="00075550"/>
    <w:rsid w:val="00076097"/>
    <w:rsid w:val="0007757A"/>
    <w:rsid w:val="00081E2C"/>
    <w:rsid w:val="000820E9"/>
    <w:rsid w:val="00083119"/>
    <w:rsid w:val="00083649"/>
    <w:rsid w:val="0008389A"/>
    <w:rsid w:val="00083A1B"/>
    <w:rsid w:val="0008436C"/>
    <w:rsid w:val="00085A65"/>
    <w:rsid w:val="00086238"/>
    <w:rsid w:val="00086D60"/>
    <w:rsid w:val="00087108"/>
    <w:rsid w:val="00087ED3"/>
    <w:rsid w:val="00092238"/>
    <w:rsid w:val="00092836"/>
    <w:rsid w:val="00092A77"/>
    <w:rsid w:val="00094345"/>
    <w:rsid w:val="00094A86"/>
    <w:rsid w:val="000956EE"/>
    <w:rsid w:val="000963AC"/>
    <w:rsid w:val="00096466"/>
    <w:rsid w:val="00096D3F"/>
    <w:rsid w:val="000974D6"/>
    <w:rsid w:val="00097C63"/>
    <w:rsid w:val="000A0861"/>
    <w:rsid w:val="000A1185"/>
    <w:rsid w:val="000A14D0"/>
    <w:rsid w:val="000A193A"/>
    <w:rsid w:val="000A1EA4"/>
    <w:rsid w:val="000A2188"/>
    <w:rsid w:val="000A27AB"/>
    <w:rsid w:val="000A46A2"/>
    <w:rsid w:val="000A497F"/>
    <w:rsid w:val="000A4F5A"/>
    <w:rsid w:val="000A53DB"/>
    <w:rsid w:val="000A768F"/>
    <w:rsid w:val="000B06DF"/>
    <w:rsid w:val="000B2185"/>
    <w:rsid w:val="000B299D"/>
    <w:rsid w:val="000B3631"/>
    <w:rsid w:val="000B3704"/>
    <w:rsid w:val="000B3B48"/>
    <w:rsid w:val="000B4F1C"/>
    <w:rsid w:val="000B6EFA"/>
    <w:rsid w:val="000C0D01"/>
    <w:rsid w:val="000C185A"/>
    <w:rsid w:val="000C1BCE"/>
    <w:rsid w:val="000C1FC8"/>
    <w:rsid w:val="000C2EA3"/>
    <w:rsid w:val="000C3577"/>
    <w:rsid w:val="000C391F"/>
    <w:rsid w:val="000C4272"/>
    <w:rsid w:val="000C4413"/>
    <w:rsid w:val="000C53F4"/>
    <w:rsid w:val="000C55C4"/>
    <w:rsid w:val="000C69C2"/>
    <w:rsid w:val="000C6B00"/>
    <w:rsid w:val="000D014A"/>
    <w:rsid w:val="000D0D65"/>
    <w:rsid w:val="000D0F11"/>
    <w:rsid w:val="000D1161"/>
    <w:rsid w:val="000D14D8"/>
    <w:rsid w:val="000D173B"/>
    <w:rsid w:val="000D356D"/>
    <w:rsid w:val="000D46E2"/>
    <w:rsid w:val="000D4D76"/>
    <w:rsid w:val="000D59B7"/>
    <w:rsid w:val="000D6E42"/>
    <w:rsid w:val="000D72FD"/>
    <w:rsid w:val="000E15C6"/>
    <w:rsid w:val="000E2378"/>
    <w:rsid w:val="000E29D5"/>
    <w:rsid w:val="000E2B8B"/>
    <w:rsid w:val="000E2C0B"/>
    <w:rsid w:val="000E303B"/>
    <w:rsid w:val="000E3258"/>
    <w:rsid w:val="000E36BC"/>
    <w:rsid w:val="000E454C"/>
    <w:rsid w:val="000E462C"/>
    <w:rsid w:val="000E4F41"/>
    <w:rsid w:val="000E546B"/>
    <w:rsid w:val="000E6B8E"/>
    <w:rsid w:val="000F13BC"/>
    <w:rsid w:val="000F2344"/>
    <w:rsid w:val="000F2DCD"/>
    <w:rsid w:val="000F2E9E"/>
    <w:rsid w:val="000F3609"/>
    <w:rsid w:val="000F3623"/>
    <w:rsid w:val="000F3D33"/>
    <w:rsid w:val="000F43D8"/>
    <w:rsid w:val="000F4514"/>
    <w:rsid w:val="000F50C2"/>
    <w:rsid w:val="000F53F6"/>
    <w:rsid w:val="000F5D35"/>
    <w:rsid w:val="000F68AE"/>
    <w:rsid w:val="000F6AC4"/>
    <w:rsid w:val="000F6E5F"/>
    <w:rsid w:val="000F7275"/>
    <w:rsid w:val="000F73F1"/>
    <w:rsid w:val="00100050"/>
    <w:rsid w:val="0010047E"/>
    <w:rsid w:val="00100CF5"/>
    <w:rsid w:val="00101869"/>
    <w:rsid w:val="00101B04"/>
    <w:rsid w:val="00101CBE"/>
    <w:rsid w:val="001022E9"/>
    <w:rsid w:val="0010265C"/>
    <w:rsid w:val="00102C77"/>
    <w:rsid w:val="0010355E"/>
    <w:rsid w:val="001035C9"/>
    <w:rsid w:val="0010524C"/>
    <w:rsid w:val="001054BE"/>
    <w:rsid w:val="00106225"/>
    <w:rsid w:val="00106EFB"/>
    <w:rsid w:val="00107010"/>
    <w:rsid w:val="00110280"/>
    <w:rsid w:val="0011294A"/>
    <w:rsid w:val="00113645"/>
    <w:rsid w:val="0011435C"/>
    <w:rsid w:val="001153FD"/>
    <w:rsid w:val="00115856"/>
    <w:rsid w:val="00115B3E"/>
    <w:rsid w:val="00115DB0"/>
    <w:rsid w:val="00115F0E"/>
    <w:rsid w:val="0011616E"/>
    <w:rsid w:val="00116370"/>
    <w:rsid w:val="001179D7"/>
    <w:rsid w:val="00117D6C"/>
    <w:rsid w:val="00120ACC"/>
    <w:rsid w:val="00120B8C"/>
    <w:rsid w:val="001216A8"/>
    <w:rsid w:val="00121C4F"/>
    <w:rsid w:val="00121F8A"/>
    <w:rsid w:val="00122F2A"/>
    <w:rsid w:val="001230EE"/>
    <w:rsid w:val="00123364"/>
    <w:rsid w:val="001234E8"/>
    <w:rsid w:val="001238B9"/>
    <w:rsid w:val="00123945"/>
    <w:rsid w:val="00123B1A"/>
    <w:rsid w:val="00125B69"/>
    <w:rsid w:val="0012634B"/>
    <w:rsid w:val="001306BB"/>
    <w:rsid w:val="001307C0"/>
    <w:rsid w:val="0013118A"/>
    <w:rsid w:val="0013201C"/>
    <w:rsid w:val="00132CC5"/>
    <w:rsid w:val="00132F26"/>
    <w:rsid w:val="00133FC5"/>
    <w:rsid w:val="00134068"/>
    <w:rsid w:val="001341FC"/>
    <w:rsid w:val="00134BC5"/>
    <w:rsid w:val="00134EAC"/>
    <w:rsid w:val="00135633"/>
    <w:rsid w:val="0013566A"/>
    <w:rsid w:val="00135AD2"/>
    <w:rsid w:val="00136F2B"/>
    <w:rsid w:val="0013748E"/>
    <w:rsid w:val="00140172"/>
    <w:rsid w:val="00140600"/>
    <w:rsid w:val="00141A28"/>
    <w:rsid w:val="00141EFB"/>
    <w:rsid w:val="0014320B"/>
    <w:rsid w:val="001433F0"/>
    <w:rsid w:val="001434F9"/>
    <w:rsid w:val="0014399C"/>
    <w:rsid w:val="00143DF4"/>
    <w:rsid w:val="00143E1B"/>
    <w:rsid w:val="001441AE"/>
    <w:rsid w:val="00146492"/>
    <w:rsid w:val="00146D26"/>
    <w:rsid w:val="001476D7"/>
    <w:rsid w:val="00147970"/>
    <w:rsid w:val="0015090B"/>
    <w:rsid w:val="001516B2"/>
    <w:rsid w:val="0015207F"/>
    <w:rsid w:val="00152187"/>
    <w:rsid w:val="0015315D"/>
    <w:rsid w:val="00153837"/>
    <w:rsid w:val="0015421F"/>
    <w:rsid w:val="001553F3"/>
    <w:rsid w:val="00155AE2"/>
    <w:rsid w:val="00155F16"/>
    <w:rsid w:val="0016061E"/>
    <w:rsid w:val="00160F5B"/>
    <w:rsid w:val="001616F2"/>
    <w:rsid w:val="00161EEB"/>
    <w:rsid w:val="001620F1"/>
    <w:rsid w:val="0016270C"/>
    <w:rsid w:val="00162CEB"/>
    <w:rsid w:val="00163416"/>
    <w:rsid w:val="00163C85"/>
    <w:rsid w:val="001647D9"/>
    <w:rsid w:val="00165CF1"/>
    <w:rsid w:val="00165E12"/>
    <w:rsid w:val="001664F9"/>
    <w:rsid w:val="00166879"/>
    <w:rsid w:val="00166BFC"/>
    <w:rsid w:val="001671B9"/>
    <w:rsid w:val="001676BD"/>
    <w:rsid w:val="001705DF"/>
    <w:rsid w:val="001709FA"/>
    <w:rsid w:val="00170C90"/>
    <w:rsid w:val="00171236"/>
    <w:rsid w:val="00171502"/>
    <w:rsid w:val="00172B18"/>
    <w:rsid w:val="00173AE9"/>
    <w:rsid w:val="0017409A"/>
    <w:rsid w:val="001744DA"/>
    <w:rsid w:val="00174502"/>
    <w:rsid w:val="001746B6"/>
    <w:rsid w:val="001751C0"/>
    <w:rsid w:val="0017565D"/>
    <w:rsid w:val="00175D0F"/>
    <w:rsid w:val="0017607C"/>
    <w:rsid w:val="00176C6C"/>
    <w:rsid w:val="00177284"/>
    <w:rsid w:val="0017769E"/>
    <w:rsid w:val="00177D84"/>
    <w:rsid w:val="001828E0"/>
    <w:rsid w:val="00183366"/>
    <w:rsid w:val="00184513"/>
    <w:rsid w:val="00184C71"/>
    <w:rsid w:val="00185127"/>
    <w:rsid w:val="001865E2"/>
    <w:rsid w:val="001870C3"/>
    <w:rsid w:val="00187210"/>
    <w:rsid w:val="00187FDA"/>
    <w:rsid w:val="001901F8"/>
    <w:rsid w:val="001901F9"/>
    <w:rsid w:val="001902D3"/>
    <w:rsid w:val="00191156"/>
    <w:rsid w:val="00191820"/>
    <w:rsid w:val="00191DC4"/>
    <w:rsid w:val="0019276C"/>
    <w:rsid w:val="0019288E"/>
    <w:rsid w:val="00192982"/>
    <w:rsid w:val="00193311"/>
    <w:rsid w:val="00193EE0"/>
    <w:rsid w:val="00194AB1"/>
    <w:rsid w:val="00197BED"/>
    <w:rsid w:val="00197E9B"/>
    <w:rsid w:val="00197FA0"/>
    <w:rsid w:val="001A07BF"/>
    <w:rsid w:val="001A0C4C"/>
    <w:rsid w:val="001A1683"/>
    <w:rsid w:val="001A196A"/>
    <w:rsid w:val="001A1BAE"/>
    <w:rsid w:val="001A2614"/>
    <w:rsid w:val="001A299C"/>
    <w:rsid w:val="001A3592"/>
    <w:rsid w:val="001A36F0"/>
    <w:rsid w:val="001A47B9"/>
    <w:rsid w:val="001A53E2"/>
    <w:rsid w:val="001A6844"/>
    <w:rsid w:val="001A6D19"/>
    <w:rsid w:val="001A77F7"/>
    <w:rsid w:val="001A7FB2"/>
    <w:rsid w:val="001B0B57"/>
    <w:rsid w:val="001B0D3A"/>
    <w:rsid w:val="001B1228"/>
    <w:rsid w:val="001B146C"/>
    <w:rsid w:val="001B150C"/>
    <w:rsid w:val="001B1657"/>
    <w:rsid w:val="001B2120"/>
    <w:rsid w:val="001B2484"/>
    <w:rsid w:val="001B2615"/>
    <w:rsid w:val="001B28B1"/>
    <w:rsid w:val="001B3C0B"/>
    <w:rsid w:val="001B3F86"/>
    <w:rsid w:val="001B47C2"/>
    <w:rsid w:val="001B48F7"/>
    <w:rsid w:val="001B5435"/>
    <w:rsid w:val="001B54DC"/>
    <w:rsid w:val="001B55B3"/>
    <w:rsid w:val="001B60E0"/>
    <w:rsid w:val="001B66A6"/>
    <w:rsid w:val="001B699E"/>
    <w:rsid w:val="001B76E1"/>
    <w:rsid w:val="001B787C"/>
    <w:rsid w:val="001B7938"/>
    <w:rsid w:val="001C0CB2"/>
    <w:rsid w:val="001C0FCA"/>
    <w:rsid w:val="001C1383"/>
    <w:rsid w:val="001C1DB0"/>
    <w:rsid w:val="001C1DEC"/>
    <w:rsid w:val="001C2604"/>
    <w:rsid w:val="001C31E9"/>
    <w:rsid w:val="001C3A7A"/>
    <w:rsid w:val="001C402D"/>
    <w:rsid w:val="001C4143"/>
    <w:rsid w:val="001C47BA"/>
    <w:rsid w:val="001C57F3"/>
    <w:rsid w:val="001C5829"/>
    <w:rsid w:val="001C5D2A"/>
    <w:rsid w:val="001C6778"/>
    <w:rsid w:val="001C6C6D"/>
    <w:rsid w:val="001C71B0"/>
    <w:rsid w:val="001D0311"/>
    <w:rsid w:val="001D04BE"/>
    <w:rsid w:val="001D107D"/>
    <w:rsid w:val="001D115B"/>
    <w:rsid w:val="001D124D"/>
    <w:rsid w:val="001D1AD9"/>
    <w:rsid w:val="001D2286"/>
    <w:rsid w:val="001D24D9"/>
    <w:rsid w:val="001D4C40"/>
    <w:rsid w:val="001D5361"/>
    <w:rsid w:val="001D58B6"/>
    <w:rsid w:val="001D6660"/>
    <w:rsid w:val="001D6823"/>
    <w:rsid w:val="001D7846"/>
    <w:rsid w:val="001E0675"/>
    <w:rsid w:val="001E06B5"/>
    <w:rsid w:val="001E1FB2"/>
    <w:rsid w:val="001E23BB"/>
    <w:rsid w:val="001E2590"/>
    <w:rsid w:val="001E25D4"/>
    <w:rsid w:val="001E2699"/>
    <w:rsid w:val="001E347A"/>
    <w:rsid w:val="001E3730"/>
    <w:rsid w:val="001E4135"/>
    <w:rsid w:val="001E4305"/>
    <w:rsid w:val="001E44A7"/>
    <w:rsid w:val="001E451B"/>
    <w:rsid w:val="001E4796"/>
    <w:rsid w:val="001E5033"/>
    <w:rsid w:val="001E560B"/>
    <w:rsid w:val="001E5FD4"/>
    <w:rsid w:val="001E6533"/>
    <w:rsid w:val="001E7113"/>
    <w:rsid w:val="001E747A"/>
    <w:rsid w:val="001E7D29"/>
    <w:rsid w:val="001E7E2B"/>
    <w:rsid w:val="001F00C3"/>
    <w:rsid w:val="001F1044"/>
    <w:rsid w:val="001F1767"/>
    <w:rsid w:val="001F2F29"/>
    <w:rsid w:val="001F39E0"/>
    <w:rsid w:val="001F4B08"/>
    <w:rsid w:val="001F5484"/>
    <w:rsid w:val="0020036B"/>
    <w:rsid w:val="002009FB"/>
    <w:rsid w:val="00200FBB"/>
    <w:rsid w:val="002012CD"/>
    <w:rsid w:val="00201838"/>
    <w:rsid w:val="00201A03"/>
    <w:rsid w:val="00203063"/>
    <w:rsid w:val="002037EE"/>
    <w:rsid w:val="002044D4"/>
    <w:rsid w:val="00205A88"/>
    <w:rsid w:val="00205CDB"/>
    <w:rsid w:val="002063CA"/>
    <w:rsid w:val="0020661E"/>
    <w:rsid w:val="002069BD"/>
    <w:rsid w:val="00207E4E"/>
    <w:rsid w:val="002100E7"/>
    <w:rsid w:val="00211A0A"/>
    <w:rsid w:val="00211A0D"/>
    <w:rsid w:val="00212156"/>
    <w:rsid w:val="002121AB"/>
    <w:rsid w:val="00212668"/>
    <w:rsid w:val="00212758"/>
    <w:rsid w:val="00212AA9"/>
    <w:rsid w:val="00212DDC"/>
    <w:rsid w:val="00212F45"/>
    <w:rsid w:val="00214007"/>
    <w:rsid w:val="00214ABA"/>
    <w:rsid w:val="00214B56"/>
    <w:rsid w:val="00216226"/>
    <w:rsid w:val="0021691B"/>
    <w:rsid w:val="00217AE9"/>
    <w:rsid w:val="00220B85"/>
    <w:rsid w:val="00220ED2"/>
    <w:rsid w:val="00221007"/>
    <w:rsid w:val="002216AD"/>
    <w:rsid w:val="002216EC"/>
    <w:rsid w:val="00221F55"/>
    <w:rsid w:val="00223358"/>
    <w:rsid w:val="002237CC"/>
    <w:rsid w:val="00224014"/>
    <w:rsid w:val="002249DA"/>
    <w:rsid w:val="0022536A"/>
    <w:rsid w:val="00225B10"/>
    <w:rsid w:val="00225D2E"/>
    <w:rsid w:val="002267EF"/>
    <w:rsid w:val="00226C52"/>
    <w:rsid w:val="00227731"/>
    <w:rsid w:val="00227D87"/>
    <w:rsid w:val="00227FE1"/>
    <w:rsid w:val="00230328"/>
    <w:rsid w:val="00230E4E"/>
    <w:rsid w:val="00231D41"/>
    <w:rsid w:val="002325BB"/>
    <w:rsid w:val="00232851"/>
    <w:rsid w:val="002343E8"/>
    <w:rsid w:val="002361EC"/>
    <w:rsid w:val="002365AA"/>
    <w:rsid w:val="00236713"/>
    <w:rsid w:val="002375DC"/>
    <w:rsid w:val="0023775E"/>
    <w:rsid w:val="00237DAF"/>
    <w:rsid w:val="0024004C"/>
    <w:rsid w:val="002405E8"/>
    <w:rsid w:val="002408FB"/>
    <w:rsid w:val="00240B63"/>
    <w:rsid w:val="00242B19"/>
    <w:rsid w:val="00245490"/>
    <w:rsid w:val="002458D4"/>
    <w:rsid w:val="00245D0D"/>
    <w:rsid w:val="0024662A"/>
    <w:rsid w:val="00246A00"/>
    <w:rsid w:val="00246A2E"/>
    <w:rsid w:val="00246FC2"/>
    <w:rsid w:val="0024713A"/>
    <w:rsid w:val="00251049"/>
    <w:rsid w:val="0025115A"/>
    <w:rsid w:val="00251320"/>
    <w:rsid w:val="00252E6B"/>
    <w:rsid w:val="00253416"/>
    <w:rsid w:val="0025360E"/>
    <w:rsid w:val="0025395F"/>
    <w:rsid w:val="00253B2A"/>
    <w:rsid w:val="002558F8"/>
    <w:rsid w:val="00255C34"/>
    <w:rsid w:val="002561F2"/>
    <w:rsid w:val="002569FE"/>
    <w:rsid w:val="00256D40"/>
    <w:rsid w:val="00257371"/>
    <w:rsid w:val="00257EDC"/>
    <w:rsid w:val="00260153"/>
    <w:rsid w:val="00260EA9"/>
    <w:rsid w:val="0026213A"/>
    <w:rsid w:val="00262146"/>
    <w:rsid w:val="00262941"/>
    <w:rsid w:val="0026317E"/>
    <w:rsid w:val="00263DDD"/>
    <w:rsid w:val="002647A3"/>
    <w:rsid w:val="0026492D"/>
    <w:rsid w:val="00264D15"/>
    <w:rsid w:val="00264D7D"/>
    <w:rsid w:val="00264ED7"/>
    <w:rsid w:val="00265261"/>
    <w:rsid w:val="00265651"/>
    <w:rsid w:val="00265EBD"/>
    <w:rsid w:val="00265F79"/>
    <w:rsid w:val="00266900"/>
    <w:rsid w:val="002674D8"/>
    <w:rsid w:val="0026763B"/>
    <w:rsid w:val="00270864"/>
    <w:rsid w:val="00271038"/>
    <w:rsid w:val="00271B75"/>
    <w:rsid w:val="00272314"/>
    <w:rsid w:val="00272CCD"/>
    <w:rsid w:val="00272DA0"/>
    <w:rsid w:val="00273A6D"/>
    <w:rsid w:val="00273BF2"/>
    <w:rsid w:val="00273C68"/>
    <w:rsid w:val="00274681"/>
    <w:rsid w:val="002748B9"/>
    <w:rsid w:val="00274DB9"/>
    <w:rsid w:val="00275E1F"/>
    <w:rsid w:val="002770FE"/>
    <w:rsid w:val="002779CD"/>
    <w:rsid w:val="00277B68"/>
    <w:rsid w:val="00280609"/>
    <w:rsid w:val="00280729"/>
    <w:rsid w:val="002809BE"/>
    <w:rsid w:val="0028142B"/>
    <w:rsid w:val="00281888"/>
    <w:rsid w:val="00281A94"/>
    <w:rsid w:val="00281EFE"/>
    <w:rsid w:val="00282033"/>
    <w:rsid w:val="00283459"/>
    <w:rsid w:val="00284F1B"/>
    <w:rsid w:val="00287037"/>
    <w:rsid w:val="00287822"/>
    <w:rsid w:val="00287AA4"/>
    <w:rsid w:val="00290D01"/>
    <w:rsid w:val="00290FF0"/>
    <w:rsid w:val="002920A9"/>
    <w:rsid w:val="002923BD"/>
    <w:rsid w:val="00292588"/>
    <w:rsid w:val="00292658"/>
    <w:rsid w:val="00292AFF"/>
    <w:rsid w:val="00292CE3"/>
    <w:rsid w:val="00292DC9"/>
    <w:rsid w:val="00292E27"/>
    <w:rsid w:val="00293054"/>
    <w:rsid w:val="00293324"/>
    <w:rsid w:val="00293337"/>
    <w:rsid w:val="0029362E"/>
    <w:rsid w:val="00294E5B"/>
    <w:rsid w:val="002960DB"/>
    <w:rsid w:val="0029681B"/>
    <w:rsid w:val="00296FC0"/>
    <w:rsid w:val="00297166"/>
    <w:rsid w:val="00297B38"/>
    <w:rsid w:val="00297F65"/>
    <w:rsid w:val="002A09E3"/>
    <w:rsid w:val="002A0D24"/>
    <w:rsid w:val="002A1ABC"/>
    <w:rsid w:val="002A1EA0"/>
    <w:rsid w:val="002A1F3E"/>
    <w:rsid w:val="002A22D7"/>
    <w:rsid w:val="002A2332"/>
    <w:rsid w:val="002A2DA2"/>
    <w:rsid w:val="002A35C2"/>
    <w:rsid w:val="002A3959"/>
    <w:rsid w:val="002A3B59"/>
    <w:rsid w:val="002A3CC8"/>
    <w:rsid w:val="002A3FD9"/>
    <w:rsid w:val="002A4027"/>
    <w:rsid w:val="002A4883"/>
    <w:rsid w:val="002A4F30"/>
    <w:rsid w:val="002A5377"/>
    <w:rsid w:val="002A5992"/>
    <w:rsid w:val="002A62F2"/>
    <w:rsid w:val="002A6AAD"/>
    <w:rsid w:val="002A6B58"/>
    <w:rsid w:val="002A6E37"/>
    <w:rsid w:val="002A7A2C"/>
    <w:rsid w:val="002A7D1C"/>
    <w:rsid w:val="002B0007"/>
    <w:rsid w:val="002B00D7"/>
    <w:rsid w:val="002B015B"/>
    <w:rsid w:val="002B0E1F"/>
    <w:rsid w:val="002B1343"/>
    <w:rsid w:val="002B1489"/>
    <w:rsid w:val="002B1546"/>
    <w:rsid w:val="002B1CE1"/>
    <w:rsid w:val="002B2809"/>
    <w:rsid w:val="002B29FF"/>
    <w:rsid w:val="002B2BB5"/>
    <w:rsid w:val="002B2EF6"/>
    <w:rsid w:val="002B332F"/>
    <w:rsid w:val="002B35D4"/>
    <w:rsid w:val="002B38DC"/>
    <w:rsid w:val="002B3ACC"/>
    <w:rsid w:val="002B3E94"/>
    <w:rsid w:val="002B49FB"/>
    <w:rsid w:val="002B4B7B"/>
    <w:rsid w:val="002B6834"/>
    <w:rsid w:val="002B6CE9"/>
    <w:rsid w:val="002B6D21"/>
    <w:rsid w:val="002B6DE7"/>
    <w:rsid w:val="002B7173"/>
    <w:rsid w:val="002B74ED"/>
    <w:rsid w:val="002B7E66"/>
    <w:rsid w:val="002C072A"/>
    <w:rsid w:val="002C0C5E"/>
    <w:rsid w:val="002C1152"/>
    <w:rsid w:val="002C1639"/>
    <w:rsid w:val="002C17BF"/>
    <w:rsid w:val="002C228B"/>
    <w:rsid w:val="002C3394"/>
    <w:rsid w:val="002C3C79"/>
    <w:rsid w:val="002C41F7"/>
    <w:rsid w:val="002C5748"/>
    <w:rsid w:val="002C63F5"/>
    <w:rsid w:val="002C64EB"/>
    <w:rsid w:val="002C684B"/>
    <w:rsid w:val="002C6EDE"/>
    <w:rsid w:val="002C6FD9"/>
    <w:rsid w:val="002D0263"/>
    <w:rsid w:val="002D0FFB"/>
    <w:rsid w:val="002D14AD"/>
    <w:rsid w:val="002D26A3"/>
    <w:rsid w:val="002D2786"/>
    <w:rsid w:val="002D36BD"/>
    <w:rsid w:val="002D3A2D"/>
    <w:rsid w:val="002D47E2"/>
    <w:rsid w:val="002D6BAA"/>
    <w:rsid w:val="002D6D99"/>
    <w:rsid w:val="002D74CF"/>
    <w:rsid w:val="002D74DD"/>
    <w:rsid w:val="002E0C13"/>
    <w:rsid w:val="002E1A8A"/>
    <w:rsid w:val="002E1F0A"/>
    <w:rsid w:val="002E268A"/>
    <w:rsid w:val="002E2C66"/>
    <w:rsid w:val="002E2ED2"/>
    <w:rsid w:val="002E39CC"/>
    <w:rsid w:val="002E4A03"/>
    <w:rsid w:val="002E5162"/>
    <w:rsid w:val="002E55CA"/>
    <w:rsid w:val="002E64B0"/>
    <w:rsid w:val="002E7DF2"/>
    <w:rsid w:val="002E7EBD"/>
    <w:rsid w:val="002F012B"/>
    <w:rsid w:val="002F03B9"/>
    <w:rsid w:val="002F0CE7"/>
    <w:rsid w:val="002F0E6B"/>
    <w:rsid w:val="002F14FA"/>
    <w:rsid w:val="002F1676"/>
    <w:rsid w:val="002F1FE5"/>
    <w:rsid w:val="002F2050"/>
    <w:rsid w:val="002F3650"/>
    <w:rsid w:val="002F3704"/>
    <w:rsid w:val="002F4D74"/>
    <w:rsid w:val="002F53BB"/>
    <w:rsid w:val="002F54BD"/>
    <w:rsid w:val="002F6DAB"/>
    <w:rsid w:val="002F7A39"/>
    <w:rsid w:val="002F7FAE"/>
    <w:rsid w:val="0030053B"/>
    <w:rsid w:val="0030155A"/>
    <w:rsid w:val="003015D4"/>
    <w:rsid w:val="00302C79"/>
    <w:rsid w:val="00302FE7"/>
    <w:rsid w:val="0030340C"/>
    <w:rsid w:val="00303589"/>
    <w:rsid w:val="00303824"/>
    <w:rsid w:val="00304A4B"/>
    <w:rsid w:val="00305B9C"/>
    <w:rsid w:val="003063FA"/>
    <w:rsid w:val="003065BA"/>
    <w:rsid w:val="003065E2"/>
    <w:rsid w:val="00310758"/>
    <w:rsid w:val="003125AB"/>
    <w:rsid w:val="00313967"/>
    <w:rsid w:val="00313CD0"/>
    <w:rsid w:val="003140EC"/>
    <w:rsid w:val="003145A6"/>
    <w:rsid w:val="0031461E"/>
    <w:rsid w:val="0031586D"/>
    <w:rsid w:val="003160CA"/>
    <w:rsid w:val="00317506"/>
    <w:rsid w:val="00317594"/>
    <w:rsid w:val="003177A0"/>
    <w:rsid w:val="00317E42"/>
    <w:rsid w:val="0032057A"/>
    <w:rsid w:val="003207DD"/>
    <w:rsid w:val="00320A40"/>
    <w:rsid w:val="00321370"/>
    <w:rsid w:val="0032144A"/>
    <w:rsid w:val="0032144B"/>
    <w:rsid w:val="003218A1"/>
    <w:rsid w:val="00321D36"/>
    <w:rsid w:val="0032206B"/>
    <w:rsid w:val="00322438"/>
    <w:rsid w:val="00322718"/>
    <w:rsid w:val="00323096"/>
    <w:rsid w:val="003233C3"/>
    <w:rsid w:val="00323461"/>
    <w:rsid w:val="00323CC7"/>
    <w:rsid w:val="00323DEB"/>
    <w:rsid w:val="0032433A"/>
    <w:rsid w:val="00324B30"/>
    <w:rsid w:val="00326E83"/>
    <w:rsid w:val="00327415"/>
    <w:rsid w:val="0033059A"/>
    <w:rsid w:val="003305D6"/>
    <w:rsid w:val="00331474"/>
    <w:rsid w:val="00334A1C"/>
    <w:rsid w:val="003360B4"/>
    <w:rsid w:val="003415C9"/>
    <w:rsid w:val="00341679"/>
    <w:rsid w:val="00341A44"/>
    <w:rsid w:val="00341F6A"/>
    <w:rsid w:val="003426F0"/>
    <w:rsid w:val="0034391E"/>
    <w:rsid w:val="00343BEA"/>
    <w:rsid w:val="0034445F"/>
    <w:rsid w:val="00344DF2"/>
    <w:rsid w:val="00345097"/>
    <w:rsid w:val="00345D5C"/>
    <w:rsid w:val="0034680E"/>
    <w:rsid w:val="00346BF1"/>
    <w:rsid w:val="00346DDA"/>
    <w:rsid w:val="00346E49"/>
    <w:rsid w:val="003476D6"/>
    <w:rsid w:val="0034787B"/>
    <w:rsid w:val="00347E0D"/>
    <w:rsid w:val="00350F18"/>
    <w:rsid w:val="00351BDD"/>
    <w:rsid w:val="00352176"/>
    <w:rsid w:val="0035230C"/>
    <w:rsid w:val="00352321"/>
    <w:rsid w:val="0035321F"/>
    <w:rsid w:val="00353392"/>
    <w:rsid w:val="0035340F"/>
    <w:rsid w:val="00353458"/>
    <w:rsid w:val="0035364C"/>
    <w:rsid w:val="00354523"/>
    <w:rsid w:val="00354A2E"/>
    <w:rsid w:val="00354D49"/>
    <w:rsid w:val="00355720"/>
    <w:rsid w:val="003558F0"/>
    <w:rsid w:val="003573A0"/>
    <w:rsid w:val="00357408"/>
    <w:rsid w:val="00357514"/>
    <w:rsid w:val="00361B40"/>
    <w:rsid w:val="00361EA7"/>
    <w:rsid w:val="003627B1"/>
    <w:rsid w:val="00362859"/>
    <w:rsid w:val="003635E6"/>
    <w:rsid w:val="00363930"/>
    <w:rsid w:val="00364B26"/>
    <w:rsid w:val="00364D6A"/>
    <w:rsid w:val="003663B6"/>
    <w:rsid w:val="003665CD"/>
    <w:rsid w:val="00366D88"/>
    <w:rsid w:val="0037094D"/>
    <w:rsid w:val="003718E2"/>
    <w:rsid w:val="00372673"/>
    <w:rsid w:val="003733E3"/>
    <w:rsid w:val="0037363E"/>
    <w:rsid w:val="00373C3E"/>
    <w:rsid w:val="00374937"/>
    <w:rsid w:val="003757CC"/>
    <w:rsid w:val="00376604"/>
    <w:rsid w:val="00376CBB"/>
    <w:rsid w:val="003774E7"/>
    <w:rsid w:val="0037775F"/>
    <w:rsid w:val="00377B5B"/>
    <w:rsid w:val="00377BEB"/>
    <w:rsid w:val="00380E4A"/>
    <w:rsid w:val="00381029"/>
    <w:rsid w:val="0038120B"/>
    <w:rsid w:val="0038164E"/>
    <w:rsid w:val="00381B5A"/>
    <w:rsid w:val="00382642"/>
    <w:rsid w:val="00382CD1"/>
    <w:rsid w:val="00383BB1"/>
    <w:rsid w:val="003847BA"/>
    <w:rsid w:val="00384B38"/>
    <w:rsid w:val="00384BA0"/>
    <w:rsid w:val="00384DCF"/>
    <w:rsid w:val="00385032"/>
    <w:rsid w:val="003860BE"/>
    <w:rsid w:val="0038611D"/>
    <w:rsid w:val="00386AC7"/>
    <w:rsid w:val="00386F7C"/>
    <w:rsid w:val="00386FFB"/>
    <w:rsid w:val="0038766A"/>
    <w:rsid w:val="00390027"/>
    <w:rsid w:val="003901C9"/>
    <w:rsid w:val="00391189"/>
    <w:rsid w:val="003919F9"/>
    <w:rsid w:val="003921A2"/>
    <w:rsid w:val="003936E3"/>
    <w:rsid w:val="003950BC"/>
    <w:rsid w:val="003965B1"/>
    <w:rsid w:val="003971CF"/>
    <w:rsid w:val="003978CB"/>
    <w:rsid w:val="003A0760"/>
    <w:rsid w:val="003A0B84"/>
    <w:rsid w:val="003A0C2F"/>
    <w:rsid w:val="003A100A"/>
    <w:rsid w:val="003A162E"/>
    <w:rsid w:val="003A1C6E"/>
    <w:rsid w:val="003A244C"/>
    <w:rsid w:val="003A2B39"/>
    <w:rsid w:val="003A4341"/>
    <w:rsid w:val="003A528E"/>
    <w:rsid w:val="003A61B8"/>
    <w:rsid w:val="003A62D7"/>
    <w:rsid w:val="003A643F"/>
    <w:rsid w:val="003A6DB3"/>
    <w:rsid w:val="003A7444"/>
    <w:rsid w:val="003B038F"/>
    <w:rsid w:val="003B1887"/>
    <w:rsid w:val="003B1999"/>
    <w:rsid w:val="003B1D9D"/>
    <w:rsid w:val="003B2205"/>
    <w:rsid w:val="003B251D"/>
    <w:rsid w:val="003B34D5"/>
    <w:rsid w:val="003B3A0C"/>
    <w:rsid w:val="003B4235"/>
    <w:rsid w:val="003B46A2"/>
    <w:rsid w:val="003B53DC"/>
    <w:rsid w:val="003B5ADE"/>
    <w:rsid w:val="003B6080"/>
    <w:rsid w:val="003B6093"/>
    <w:rsid w:val="003B6287"/>
    <w:rsid w:val="003B6C33"/>
    <w:rsid w:val="003C0309"/>
    <w:rsid w:val="003C0775"/>
    <w:rsid w:val="003C07A6"/>
    <w:rsid w:val="003C07B2"/>
    <w:rsid w:val="003C1622"/>
    <w:rsid w:val="003C1971"/>
    <w:rsid w:val="003C1E6E"/>
    <w:rsid w:val="003C2518"/>
    <w:rsid w:val="003C258B"/>
    <w:rsid w:val="003C2897"/>
    <w:rsid w:val="003C2C82"/>
    <w:rsid w:val="003C36BC"/>
    <w:rsid w:val="003C377F"/>
    <w:rsid w:val="003C464C"/>
    <w:rsid w:val="003C49D2"/>
    <w:rsid w:val="003C577F"/>
    <w:rsid w:val="003C5E97"/>
    <w:rsid w:val="003C5EA8"/>
    <w:rsid w:val="003D04FB"/>
    <w:rsid w:val="003D09C3"/>
    <w:rsid w:val="003D0E56"/>
    <w:rsid w:val="003D1CF3"/>
    <w:rsid w:val="003D1D4A"/>
    <w:rsid w:val="003D31B3"/>
    <w:rsid w:val="003D399D"/>
    <w:rsid w:val="003D5112"/>
    <w:rsid w:val="003D5848"/>
    <w:rsid w:val="003D678B"/>
    <w:rsid w:val="003D6EB0"/>
    <w:rsid w:val="003D7C41"/>
    <w:rsid w:val="003E06BB"/>
    <w:rsid w:val="003E0E3F"/>
    <w:rsid w:val="003E115C"/>
    <w:rsid w:val="003E1D39"/>
    <w:rsid w:val="003E1E74"/>
    <w:rsid w:val="003E29E3"/>
    <w:rsid w:val="003E30A7"/>
    <w:rsid w:val="003E3110"/>
    <w:rsid w:val="003E31D9"/>
    <w:rsid w:val="003E458C"/>
    <w:rsid w:val="003E5FD5"/>
    <w:rsid w:val="003E76A1"/>
    <w:rsid w:val="003F01B0"/>
    <w:rsid w:val="003F0448"/>
    <w:rsid w:val="003F0D62"/>
    <w:rsid w:val="003F19FA"/>
    <w:rsid w:val="003F1A2F"/>
    <w:rsid w:val="003F30F9"/>
    <w:rsid w:val="003F36AC"/>
    <w:rsid w:val="003F3C0E"/>
    <w:rsid w:val="003F43C2"/>
    <w:rsid w:val="003F6016"/>
    <w:rsid w:val="003F670D"/>
    <w:rsid w:val="003F6EC7"/>
    <w:rsid w:val="003F6F7D"/>
    <w:rsid w:val="003F7115"/>
    <w:rsid w:val="003F785D"/>
    <w:rsid w:val="003F7E36"/>
    <w:rsid w:val="00400099"/>
    <w:rsid w:val="004028C2"/>
    <w:rsid w:val="00404EAE"/>
    <w:rsid w:val="00404FA1"/>
    <w:rsid w:val="004067E4"/>
    <w:rsid w:val="00407CCE"/>
    <w:rsid w:val="00410ADF"/>
    <w:rsid w:val="00411206"/>
    <w:rsid w:val="004112EA"/>
    <w:rsid w:val="00411CE3"/>
    <w:rsid w:val="004126BD"/>
    <w:rsid w:val="004127DF"/>
    <w:rsid w:val="00412D0A"/>
    <w:rsid w:val="00413D13"/>
    <w:rsid w:val="00415444"/>
    <w:rsid w:val="00415464"/>
    <w:rsid w:val="00416226"/>
    <w:rsid w:val="004162B5"/>
    <w:rsid w:val="00416662"/>
    <w:rsid w:val="00416C55"/>
    <w:rsid w:val="004217BD"/>
    <w:rsid w:val="0042244E"/>
    <w:rsid w:val="0042283B"/>
    <w:rsid w:val="00422ED5"/>
    <w:rsid w:val="0042357C"/>
    <w:rsid w:val="00423B83"/>
    <w:rsid w:val="004259A8"/>
    <w:rsid w:val="00425B1D"/>
    <w:rsid w:val="0042624D"/>
    <w:rsid w:val="00426937"/>
    <w:rsid w:val="004270E9"/>
    <w:rsid w:val="00427597"/>
    <w:rsid w:val="0043016F"/>
    <w:rsid w:val="00430183"/>
    <w:rsid w:val="00430FC5"/>
    <w:rsid w:val="0043164D"/>
    <w:rsid w:val="00431C8F"/>
    <w:rsid w:val="00431E7F"/>
    <w:rsid w:val="004321FB"/>
    <w:rsid w:val="00432207"/>
    <w:rsid w:val="00433263"/>
    <w:rsid w:val="00433434"/>
    <w:rsid w:val="00434611"/>
    <w:rsid w:val="00435AB6"/>
    <w:rsid w:val="00435B9B"/>
    <w:rsid w:val="00436037"/>
    <w:rsid w:val="0043604B"/>
    <w:rsid w:val="00436B1C"/>
    <w:rsid w:val="00436C4C"/>
    <w:rsid w:val="0043715A"/>
    <w:rsid w:val="00437678"/>
    <w:rsid w:val="004406D1"/>
    <w:rsid w:val="00440933"/>
    <w:rsid w:val="004410AC"/>
    <w:rsid w:val="004412F9"/>
    <w:rsid w:val="004417C1"/>
    <w:rsid w:val="00441DD3"/>
    <w:rsid w:val="00442438"/>
    <w:rsid w:val="0044272C"/>
    <w:rsid w:val="00442E7D"/>
    <w:rsid w:val="00443840"/>
    <w:rsid w:val="00444106"/>
    <w:rsid w:val="004442E1"/>
    <w:rsid w:val="0044565C"/>
    <w:rsid w:val="00445B39"/>
    <w:rsid w:val="00446E63"/>
    <w:rsid w:val="004475F3"/>
    <w:rsid w:val="00447BAF"/>
    <w:rsid w:val="0045073C"/>
    <w:rsid w:val="00450CF6"/>
    <w:rsid w:val="004510A1"/>
    <w:rsid w:val="004510E2"/>
    <w:rsid w:val="00451603"/>
    <w:rsid w:val="00452111"/>
    <w:rsid w:val="00452431"/>
    <w:rsid w:val="0045269C"/>
    <w:rsid w:val="00453D8C"/>
    <w:rsid w:val="00453EC4"/>
    <w:rsid w:val="0045497D"/>
    <w:rsid w:val="00454C88"/>
    <w:rsid w:val="0045637B"/>
    <w:rsid w:val="004567D7"/>
    <w:rsid w:val="004578D1"/>
    <w:rsid w:val="00457BA3"/>
    <w:rsid w:val="00457D50"/>
    <w:rsid w:val="0046057F"/>
    <w:rsid w:val="004619DC"/>
    <w:rsid w:val="00461D64"/>
    <w:rsid w:val="00461F04"/>
    <w:rsid w:val="00463FBE"/>
    <w:rsid w:val="00464149"/>
    <w:rsid w:val="00464448"/>
    <w:rsid w:val="00464720"/>
    <w:rsid w:val="00466063"/>
    <w:rsid w:val="00467F99"/>
    <w:rsid w:val="00470197"/>
    <w:rsid w:val="00470E67"/>
    <w:rsid w:val="0047134A"/>
    <w:rsid w:val="00471734"/>
    <w:rsid w:val="00471A31"/>
    <w:rsid w:val="00472C30"/>
    <w:rsid w:val="00473692"/>
    <w:rsid w:val="00473CD2"/>
    <w:rsid w:val="00473E3C"/>
    <w:rsid w:val="00473F69"/>
    <w:rsid w:val="004745D5"/>
    <w:rsid w:val="004749B8"/>
    <w:rsid w:val="00474DDF"/>
    <w:rsid w:val="00475198"/>
    <w:rsid w:val="004751F4"/>
    <w:rsid w:val="00475478"/>
    <w:rsid w:val="004758A0"/>
    <w:rsid w:val="004759C9"/>
    <w:rsid w:val="00475C31"/>
    <w:rsid w:val="00477D20"/>
    <w:rsid w:val="00480593"/>
    <w:rsid w:val="00481751"/>
    <w:rsid w:val="00481973"/>
    <w:rsid w:val="00481D58"/>
    <w:rsid w:val="0048238E"/>
    <w:rsid w:val="004824B1"/>
    <w:rsid w:val="004832F6"/>
    <w:rsid w:val="004834E5"/>
    <w:rsid w:val="004835F6"/>
    <w:rsid w:val="00484076"/>
    <w:rsid w:val="004843BD"/>
    <w:rsid w:val="00486971"/>
    <w:rsid w:val="00487B92"/>
    <w:rsid w:val="00487D6E"/>
    <w:rsid w:val="00490145"/>
    <w:rsid w:val="00490474"/>
    <w:rsid w:val="004907D1"/>
    <w:rsid w:val="00490B37"/>
    <w:rsid w:val="0049130C"/>
    <w:rsid w:val="004917E6"/>
    <w:rsid w:val="004921B4"/>
    <w:rsid w:val="00493A63"/>
    <w:rsid w:val="00493D8F"/>
    <w:rsid w:val="004946A2"/>
    <w:rsid w:val="00494A36"/>
    <w:rsid w:val="00495631"/>
    <w:rsid w:val="00496835"/>
    <w:rsid w:val="00496E4E"/>
    <w:rsid w:val="00496EF3"/>
    <w:rsid w:val="00496FC7"/>
    <w:rsid w:val="00497FD2"/>
    <w:rsid w:val="004A005C"/>
    <w:rsid w:val="004A0960"/>
    <w:rsid w:val="004A0A80"/>
    <w:rsid w:val="004A0B81"/>
    <w:rsid w:val="004A10A3"/>
    <w:rsid w:val="004A130B"/>
    <w:rsid w:val="004A1386"/>
    <w:rsid w:val="004A165C"/>
    <w:rsid w:val="004A33DB"/>
    <w:rsid w:val="004A350A"/>
    <w:rsid w:val="004A3757"/>
    <w:rsid w:val="004A3DA5"/>
    <w:rsid w:val="004A41A8"/>
    <w:rsid w:val="004A43A9"/>
    <w:rsid w:val="004A4C9C"/>
    <w:rsid w:val="004A4FEF"/>
    <w:rsid w:val="004A5F17"/>
    <w:rsid w:val="004A5FDA"/>
    <w:rsid w:val="004A6A20"/>
    <w:rsid w:val="004A7A9B"/>
    <w:rsid w:val="004A7AB7"/>
    <w:rsid w:val="004A7C77"/>
    <w:rsid w:val="004B003F"/>
    <w:rsid w:val="004B0191"/>
    <w:rsid w:val="004B0366"/>
    <w:rsid w:val="004B0BD3"/>
    <w:rsid w:val="004B1285"/>
    <w:rsid w:val="004B1455"/>
    <w:rsid w:val="004B2FFB"/>
    <w:rsid w:val="004B3A1F"/>
    <w:rsid w:val="004B3E5A"/>
    <w:rsid w:val="004B480C"/>
    <w:rsid w:val="004B48CC"/>
    <w:rsid w:val="004B4C11"/>
    <w:rsid w:val="004B5189"/>
    <w:rsid w:val="004B54DB"/>
    <w:rsid w:val="004B56AF"/>
    <w:rsid w:val="004B677F"/>
    <w:rsid w:val="004B682F"/>
    <w:rsid w:val="004B77CF"/>
    <w:rsid w:val="004C01FB"/>
    <w:rsid w:val="004C0904"/>
    <w:rsid w:val="004C11BA"/>
    <w:rsid w:val="004C1F48"/>
    <w:rsid w:val="004C2D4B"/>
    <w:rsid w:val="004C3E7B"/>
    <w:rsid w:val="004C41A4"/>
    <w:rsid w:val="004C4A56"/>
    <w:rsid w:val="004C60A9"/>
    <w:rsid w:val="004C68A0"/>
    <w:rsid w:val="004C6B64"/>
    <w:rsid w:val="004C7A06"/>
    <w:rsid w:val="004C7DB5"/>
    <w:rsid w:val="004C7FA5"/>
    <w:rsid w:val="004D08BD"/>
    <w:rsid w:val="004D11AC"/>
    <w:rsid w:val="004D140B"/>
    <w:rsid w:val="004D1966"/>
    <w:rsid w:val="004D1AAB"/>
    <w:rsid w:val="004D2E7E"/>
    <w:rsid w:val="004D3541"/>
    <w:rsid w:val="004D4224"/>
    <w:rsid w:val="004D4FB9"/>
    <w:rsid w:val="004D4FCD"/>
    <w:rsid w:val="004D50FD"/>
    <w:rsid w:val="004D5283"/>
    <w:rsid w:val="004D56D1"/>
    <w:rsid w:val="004D5B76"/>
    <w:rsid w:val="004D62CD"/>
    <w:rsid w:val="004D7170"/>
    <w:rsid w:val="004D7D29"/>
    <w:rsid w:val="004E007E"/>
    <w:rsid w:val="004E1D94"/>
    <w:rsid w:val="004E22F5"/>
    <w:rsid w:val="004E2355"/>
    <w:rsid w:val="004E2AB1"/>
    <w:rsid w:val="004E548A"/>
    <w:rsid w:val="004E682C"/>
    <w:rsid w:val="004E7391"/>
    <w:rsid w:val="004E7752"/>
    <w:rsid w:val="004E7D94"/>
    <w:rsid w:val="004F05F0"/>
    <w:rsid w:val="004F1719"/>
    <w:rsid w:val="004F2D19"/>
    <w:rsid w:val="004F329E"/>
    <w:rsid w:val="004F355F"/>
    <w:rsid w:val="004F3714"/>
    <w:rsid w:val="004F4C01"/>
    <w:rsid w:val="004F4CEE"/>
    <w:rsid w:val="004F5F51"/>
    <w:rsid w:val="004F67F7"/>
    <w:rsid w:val="004F71B5"/>
    <w:rsid w:val="004F7979"/>
    <w:rsid w:val="005006AD"/>
    <w:rsid w:val="00501851"/>
    <w:rsid w:val="00501F37"/>
    <w:rsid w:val="005030DF"/>
    <w:rsid w:val="00503840"/>
    <w:rsid w:val="0050421F"/>
    <w:rsid w:val="005048AE"/>
    <w:rsid w:val="00505732"/>
    <w:rsid w:val="005059BB"/>
    <w:rsid w:val="00505CB2"/>
    <w:rsid w:val="00506232"/>
    <w:rsid w:val="0050649C"/>
    <w:rsid w:val="00507F54"/>
    <w:rsid w:val="00510D74"/>
    <w:rsid w:val="00510FBD"/>
    <w:rsid w:val="00510FF1"/>
    <w:rsid w:val="00510FF2"/>
    <w:rsid w:val="00512AE7"/>
    <w:rsid w:val="00513528"/>
    <w:rsid w:val="0051445F"/>
    <w:rsid w:val="0051586D"/>
    <w:rsid w:val="00515F3D"/>
    <w:rsid w:val="00515F8F"/>
    <w:rsid w:val="005166E7"/>
    <w:rsid w:val="00516BB1"/>
    <w:rsid w:val="00516C54"/>
    <w:rsid w:val="0052017B"/>
    <w:rsid w:val="005208B7"/>
    <w:rsid w:val="005209AB"/>
    <w:rsid w:val="00520B48"/>
    <w:rsid w:val="00520B6A"/>
    <w:rsid w:val="00520DD6"/>
    <w:rsid w:val="00520E0A"/>
    <w:rsid w:val="00521562"/>
    <w:rsid w:val="0052172A"/>
    <w:rsid w:val="00521938"/>
    <w:rsid w:val="005219AD"/>
    <w:rsid w:val="00521A77"/>
    <w:rsid w:val="005228EE"/>
    <w:rsid w:val="00522E05"/>
    <w:rsid w:val="00523034"/>
    <w:rsid w:val="00523AA0"/>
    <w:rsid w:val="00523B49"/>
    <w:rsid w:val="00523C1C"/>
    <w:rsid w:val="00523C77"/>
    <w:rsid w:val="00524668"/>
    <w:rsid w:val="00525134"/>
    <w:rsid w:val="00525365"/>
    <w:rsid w:val="00525371"/>
    <w:rsid w:val="005267C1"/>
    <w:rsid w:val="005268B8"/>
    <w:rsid w:val="005275EE"/>
    <w:rsid w:val="00527908"/>
    <w:rsid w:val="005300E1"/>
    <w:rsid w:val="005303BD"/>
    <w:rsid w:val="00531069"/>
    <w:rsid w:val="00531A6E"/>
    <w:rsid w:val="00532094"/>
    <w:rsid w:val="00532B87"/>
    <w:rsid w:val="00533423"/>
    <w:rsid w:val="005343C2"/>
    <w:rsid w:val="00534997"/>
    <w:rsid w:val="00534FC0"/>
    <w:rsid w:val="00536469"/>
    <w:rsid w:val="00536BD2"/>
    <w:rsid w:val="00536EFA"/>
    <w:rsid w:val="00537BEC"/>
    <w:rsid w:val="0054023D"/>
    <w:rsid w:val="0054038F"/>
    <w:rsid w:val="005408BD"/>
    <w:rsid w:val="00540AAC"/>
    <w:rsid w:val="00542879"/>
    <w:rsid w:val="00542C13"/>
    <w:rsid w:val="00542F7E"/>
    <w:rsid w:val="0054367D"/>
    <w:rsid w:val="00543E39"/>
    <w:rsid w:val="00544168"/>
    <w:rsid w:val="00544704"/>
    <w:rsid w:val="005455FF"/>
    <w:rsid w:val="00545E40"/>
    <w:rsid w:val="00546FB7"/>
    <w:rsid w:val="0054735B"/>
    <w:rsid w:val="00547A3C"/>
    <w:rsid w:val="0055150C"/>
    <w:rsid w:val="0055180C"/>
    <w:rsid w:val="00552523"/>
    <w:rsid w:val="00552AFE"/>
    <w:rsid w:val="00552FB5"/>
    <w:rsid w:val="00553963"/>
    <w:rsid w:val="00553E13"/>
    <w:rsid w:val="00554E22"/>
    <w:rsid w:val="00556F14"/>
    <w:rsid w:val="005570A0"/>
    <w:rsid w:val="0055713F"/>
    <w:rsid w:val="0055724C"/>
    <w:rsid w:val="00557F1F"/>
    <w:rsid w:val="00560071"/>
    <w:rsid w:val="00560283"/>
    <w:rsid w:val="005602C1"/>
    <w:rsid w:val="00560564"/>
    <w:rsid w:val="00560E5C"/>
    <w:rsid w:val="005612B3"/>
    <w:rsid w:val="00561A8B"/>
    <w:rsid w:val="005626E3"/>
    <w:rsid w:val="00562ACC"/>
    <w:rsid w:val="00562EE7"/>
    <w:rsid w:val="005635D5"/>
    <w:rsid w:val="005644F6"/>
    <w:rsid w:val="00564613"/>
    <w:rsid w:val="00564FFE"/>
    <w:rsid w:val="005650A8"/>
    <w:rsid w:val="005657DF"/>
    <w:rsid w:val="00565C41"/>
    <w:rsid w:val="005660A9"/>
    <w:rsid w:val="00566117"/>
    <w:rsid w:val="00566431"/>
    <w:rsid w:val="00566A11"/>
    <w:rsid w:val="0057005F"/>
    <w:rsid w:val="00570795"/>
    <w:rsid w:val="00570EB2"/>
    <w:rsid w:val="005717D8"/>
    <w:rsid w:val="005718CA"/>
    <w:rsid w:val="00571A71"/>
    <w:rsid w:val="00571B8D"/>
    <w:rsid w:val="00573008"/>
    <w:rsid w:val="00573495"/>
    <w:rsid w:val="00573ACF"/>
    <w:rsid w:val="0057461A"/>
    <w:rsid w:val="00574EA2"/>
    <w:rsid w:val="005751D7"/>
    <w:rsid w:val="0057588C"/>
    <w:rsid w:val="005758A4"/>
    <w:rsid w:val="00577561"/>
    <w:rsid w:val="00577EEB"/>
    <w:rsid w:val="00580123"/>
    <w:rsid w:val="0058104F"/>
    <w:rsid w:val="0058264A"/>
    <w:rsid w:val="00582913"/>
    <w:rsid w:val="0058306F"/>
    <w:rsid w:val="005835A1"/>
    <w:rsid w:val="00583A8D"/>
    <w:rsid w:val="0058517F"/>
    <w:rsid w:val="005865A9"/>
    <w:rsid w:val="00586710"/>
    <w:rsid w:val="005872C2"/>
    <w:rsid w:val="00590135"/>
    <w:rsid w:val="00590331"/>
    <w:rsid w:val="00590B9B"/>
    <w:rsid w:val="0059125F"/>
    <w:rsid w:val="00591E3C"/>
    <w:rsid w:val="00591F78"/>
    <w:rsid w:val="00594AAA"/>
    <w:rsid w:val="0059604B"/>
    <w:rsid w:val="0059643A"/>
    <w:rsid w:val="005A0D01"/>
    <w:rsid w:val="005A15B4"/>
    <w:rsid w:val="005A1718"/>
    <w:rsid w:val="005A1F24"/>
    <w:rsid w:val="005A2212"/>
    <w:rsid w:val="005A2464"/>
    <w:rsid w:val="005A2C75"/>
    <w:rsid w:val="005A3BB4"/>
    <w:rsid w:val="005A413A"/>
    <w:rsid w:val="005A48FA"/>
    <w:rsid w:val="005A55C1"/>
    <w:rsid w:val="005A589E"/>
    <w:rsid w:val="005A5D31"/>
    <w:rsid w:val="005A6665"/>
    <w:rsid w:val="005A70CC"/>
    <w:rsid w:val="005A7B59"/>
    <w:rsid w:val="005B06FF"/>
    <w:rsid w:val="005B11A8"/>
    <w:rsid w:val="005B1DD6"/>
    <w:rsid w:val="005B310A"/>
    <w:rsid w:val="005B344E"/>
    <w:rsid w:val="005B4688"/>
    <w:rsid w:val="005B500D"/>
    <w:rsid w:val="005B5148"/>
    <w:rsid w:val="005B51DB"/>
    <w:rsid w:val="005B541A"/>
    <w:rsid w:val="005B5512"/>
    <w:rsid w:val="005B5C63"/>
    <w:rsid w:val="005B6411"/>
    <w:rsid w:val="005B7B59"/>
    <w:rsid w:val="005C02F1"/>
    <w:rsid w:val="005C0B9C"/>
    <w:rsid w:val="005C13BD"/>
    <w:rsid w:val="005C1614"/>
    <w:rsid w:val="005C1A05"/>
    <w:rsid w:val="005C1B5B"/>
    <w:rsid w:val="005C1C01"/>
    <w:rsid w:val="005C223E"/>
    <w:rsid w:val="005C2710"/>
    <w:rsid w:val="005C2D1E"/>
    <w:rsid w:val="005C3090"/>
    <w:rsid w:val="005C3445"/>
    <w:rsid w:val="005C38BF"/>
    <w:rsid w:val="005C46F7"/>
    <w:rsid w:val="005C5AE7"/>
    <w:rsid w:val="005C6215"/>
    <w:rsid w:val="005C6319"/>
    <w:rsid w:val="005C6CBC"/>
    <w:rsid w:val="005C786C"/>
    <w:rsid w:val="005D0027"/>
    <w:rsid w:val="005D0E02"/>
    <w:rsid w:val="005D1330"/>
    <w:rsid w:val="005D1F7B"/>
    <w:rsid w:val="005D2095"/>
    <w:rsid w:val="005D245A"/>
    <w:rsid w:val="005D2CE9"/>
    <w:rsid w:val="005D3330"/>
    <w:rsid w:val="005D39B6"/>
    <w:rsid w:val="005D3CD3"/>
    <w:rsid w:val="005D4DDD"/>
    <w:rsid w:val="005D5CC6"/>
    <w:rsid w:val="005D65C3"/>
    <w:rsid w:val="005D7899"/>
    <w:rsid w:val="005E1486"/>
    <w:rsid w:val="005E1790"/>
    <w:rsid w:val="005E1E6C"/>
    <w:rsid w:val="005E3DD4"/>
    <w:rsid w:val="005F1CC4"/>
    <w:rsid w:val="005F2BE7"/>
    <w:rsid w:val="005F3772"/>
    <w:rsid w:val="005F3B47"/>
    <w:rsid w:val="005F3D7A"/>
    <w:rsid w:val="005F42E2"/>
    <w:rsid w:val="005F4681"/>
    <w:rsid w:val="005F4E1A"/>
    <w:rsid w:val="005F59D3"/>
    <w:rsid w:val="005F6594"/>
    <w:rsid w:val="005F659D"/>
    <w:rsid w:val="005F7302"/>
    <w:rsid w:val="005F79D3"/>
    <w:rsid w:val="005F7B82"/>
    <w:rsid w:val="005F7C78"/>
    <w:rsid w:val="006007BE"/>
    <w:rsid w:val="00600A21"/>
    <w:rsid w:val="00600A61"/>
    <w:rsid w:val="00600E5C"/>
    <w:rsid w:val="0060147D"/>
    <w:rsid w:val="0060187A"/>
    <w:rsid w:val="00602145"/>
    <w:rsid w:val="00602D1C"/>
    <w:rsid w:val="0060309F"/>
    <w:rsid w:val="00603113"/>
    <w:rsid w:val="0060316E"/>
    <w:rsid w:val="00603315"/>
    <w:rsid w:val="0060368B"/>
    <w:rsid w:val="006036FD"/>
    <w:rsid w:val="00604D35"/>
    <w:rsid w:val="00604F88"/>
    <w:rsid w:val="00606353"/>
    <w:rsid w:val="0060744E"/>
    <w:rsid w:val="00607774"/>
    <w:rsid w:val="00607C9F"/>
    <w:rsid w:val="006100A7"/>
    <w:rsid w:val="0061076A"/>
    <w:rsid w:val="00611179"/>
    <w:rsid w:val="00611CC0"/>
    <w:rsid w:val="00612510"/>
    <w:rsid w:val="00612947"/>
    <w:rsid w:val="006131E1"/>
    <w:rsid w:val="006146CD"/>
    <w:rsid w:val="00614C02"/>
    <w:rsid w:val="00614C43"/>
    <w:rsid w:val="00614ED1"/>
    <w:rsid w:val="00615B7C"/>
    <w:rsid w:val="00617483"/>
    <w:rsid w:val="006174F7"/>
    <w:rsid w:val="006200CD"/>
    <w:rsid w:val="0062027F"/>
    <w:rsid w:val="00620A8A"/>
    <w:rsid w:val="00620D9B"/>
    <w:rsid w:val="00620F95"/>
    <w:rsid w:val="00621B9A"/>
    <w:rsid w:val="00622020"/>
    <w:rsid w:val="006222ED"/>
    <w:rsid w:val="00624142"/>
    <w:rsid w:val="006244A5"/>
    <w:rsid w:val="0062503F"/>
    <w:rsid w:val="006267D5"/>
    <w:rsid w:val="00626950"/>
    <w:rsid w:val="00626D8E"/>
    <w:rsid w:val="006270AD"/>
    <w:rsid w:val="00627713"/>
    <w:rsid w:val="00627D29"/>
    <w:rsid w:val="00627EF1"/>
    <w:rsid w:val="00630C73"/>
    <w:rsid w:val="00631BBE"/>
    <w:rsid w:val="00631EB0"/>
    <w:rsid w:val="00632018"/>
    <w:rsid w:val="006328E6"/>
    <w:rsid w:val="00633450"/>
    <w:rsid w:val="00633E6E"/>
    <w:rsid w:val="00634657"/>
    <w:rsid w:val="00634B88"/>
    <w:rsid w:val="00634E27"/>
    <w:rsid w:val="00634F19"/>
    <w:rsid w:val="0063539D"/>
    <w:rsid w:val="00636155"/>
    <w:rsid w:val="00637196"/>
    <w:rsid w:val="00637B90"/>
    <w:rsid w:val="00637DF2"/>
    <w:rsid w:val="006409AE"/>
    <w:rsid w:val="00640D51"/>
    <w:rsid w:val="00640D8B"/>
    <w:rsid w:val="00640D9A"/>
    <w:rsid w:val="006412E9"/>
    <w:rsid w:val="006420DF"/>
    <w:rsid w:val="00642FF3"/>
    <w:rsid w:val="00643D7E"/>
    <w:rsid w:val="00644D48"/>
    <w:rsid w:val="00645045"/>
    <w:rsid w:val="006458C8"/>
    <w:rsid w:val="006462EB"/>
    <w:rsid w:val="006473D3"/>
    <w:rsid w:val="00647CE9"/>
    <w:rsid w:val="00647E23"/>
    <w:rsid w:val="0065026D"/>
    <w:rsid w:val="00650F1B"/>
    <w:rsid w:val="0065105F"/>
    <w:rsid w:val="006523A9"/>
    <w:rsid w:val="00652BB9"/>
    <w:rsid w:val="00652C11"/>
    <w:rsid w:val="00652C23"/>
    <w:rsid w:val="00653741"/>
    <w:rsid w:val="006538B6"/>
    <w:rsid w:val="006538D1"/>
    <w:rsid w:val="00654423"/>
    <w:rsid w:val="006548A2"/>
    <w:rsid w:val="00654948"/>
    <w:rsid w:val="00655B8E"/>
    <w:rsid w:val="00655C3D"/>
    <w:rsid w:val="00655CDF"/>
    <w:rsid w:val="00656442"/>
    <w:rsid w:val="00656FAA"/>
    <w:rsid w:val="00657284"/>
    <w:rsid w:val="006600D4"/>
    <w:rsid w:val="006602EC"/>
    <w:rsid w:val="00660558"/>
    <w:rsid w:val="00660DD2"/>
    <w:rsid w:val="0066122C"/>
    <w:rsid w:val="00661726"/>
    <w:rsid w:val="00661C9F"/>
    <w:rsid w:val="006629F6"/>
    <w:rsid w:val="00662D34"/>
    <w:rsid w:val="00662EA0"/>
    <w:rsid w:val="0066345A"/>
    <w:rsid w:val="00663CCF"/>
    <w:rsid w:val="006645D1"/>
    <w:rsid w:val="00664F79"/>
    <w:rsid w:val="00665441"/>
    <w:rsid w:val="00670E57"/>
    <w:rsid w:val="00671270"/>
    <w:rsid w:val="006725B7"/>
    <w:rsid w:val="0067282B"/>
    <w:rsid w:val="00672F4C"/>
    <w:rsid w:val="00675435"/>
    <w:rsid w:val="00675949"/>
    <w:rsid w:val="00675D58"/>
    <w:rsid w:val="00676B52"/>
    <w:rsid w:val="00677524"/>
    <w:rsid w:val="00677BDF"/>
    <w:rsid w:val="00677C65"/>
    <w:rsid w:val="00677D20"/>
    <w:rsid w:val="00680790"/>
    <w:rsid w:val="00680A04"/>
    <w:rsid w:val="00680F5E"/>
    <w:rsid w:val="006813D3"/>
    <w:rsid w:val="006814D7"/>
    <w:rsid w:val="006827A3"/>
    <w:rsid w:val="006839F1"/>
    <w:rsid w:val="00683C02"/>
    <w:rsid w:val="0068406E"/>
    <w:rsid w:val="00684D94"/>
    <w:rsid w:val="00685A63"/>
    <w:rsid w:val="00686057"/>
    <w:rsid w:val="00686646"/>
    <w:rsid w:val="00686888"/>
    <w:rsid w:val="0068710C"/>
    <w:rsid w:val="0068759B"/>
    <w:rsid w:val="00687683"/>
    <w:rsid w:val="00687EDB"/>
    <w:rsid w:val="0069077E"/>
    <w:rsid w:val="00690CD5"/>
    <w:rsid w:val="00690FF0"/>
    <w:rsid w:val="0069147E"/>
    <w:rsid w:val="00691E8E"/>
    <w:rsid w:val="00692B46"/>
    <w:rsid w:val="00692BBE"/>
    <w:rsid w:val="00692F6B"/>
    <w:rsid w:val="0069373F"/>
    <w:rsid w:val="0069378E"/>
    <w:rsid w:val="006939AF"/>
    <w:rsid w:val="00693E39"/>
    <w:rsid w:val="006947C8"/>
    <w:rsid w:val="00694CDB"/>
    <w:rsid w:val="006951C0"/>
    <w:rsid w:val="00696E31"/>
    <w:rsid w:val="00697015"/>
    <w:rsid w:val="0069738B"/>
    <w:rsid w:val="0069773D"/>
    <w:rsid w:val="006A05A4"/>
    <w:rsid w:val="006A0A4B"/>
    <w:rsid w:val="006A124C"/>
    <w:rsid w:val="006A261E"/>
    <w:rsid w:val="006A3BF1"/>
    <w:rsid w:val="006A4005"/>
    <w:rsid w:val="006A4A1F"/>
    <w:rsid w:val="006A528D"/>
    <w:rsid w:val="006A58CB"/>
    <w:rsid w:val="006A59F6"/>
    <w:rsid w:val="006A5A70"/>
    <w:rsid w:val="006A5DA6"/>
    <w:rsid w:val="006A65CC"/>
    <w:rsid w:val="006A6E92"/>
    <w:rsid w:val="006B07EC"/>
    <w:rsid w:val="006B0980"/>
    <w:rsid w:val="006B09B5"/>
    <w:rsid w:val="006B20D2"/>
    <w:rsid w:val="006B2491"/>
    <w:rsid w:val="006B271F"/>
    <w:rsid w:val="006B2A5C"/>
    <w:rsid w:val="006B311A"/>
    <w:rsid w:val="006B41D5"/>
    <w:rsid w:val="006B47F5"/>
    <w:rsid w:val="006B4BCC"/>
    <w:rsid w:val="006B66A7"/>
    <w:rsid w:val="006B6869"/>
    <w:rsid w:val="006B7758"/>
    <w:rsid w:val="006B7874"/>
    <w:rsid w:val="006B7EED"/>
    <w:rsid w:val="006C0252"/>
    <w:rsid w:val="006C0257"/>
    <w:rsid w:val="006C0AF2"/>
    <w:rsid w:val="006C2C31"/>
    <w:rsid w:val="006C2F85"/>
    <w:rsid w:val="006C353C"/>
    <w:rsid w:val="006C3C2C"/>
    <w:rsid w:val="006C3CD7"/>
    <w:rsid w:val="006C42B7"/>
    <w:rsid w:val="006C47A1"/>
    <w:rsid w:val="006C4D7A"/>
    <w:rsid w:val="006C4EB6"/>
    <w:rsid w:val="006C5CDC"/>
    <w:rsid w:val="006C62AE"/>
    <w:rsid w:val="006C6746"/>
    <w:rsid w:val="006C68FD"/>
    <w:rsid w:val="006C6A03"/>
    <w:rsid w:val="006C725C"/>
    <w:rsid w:val="006C7A62"/>
    <w:rsid w:val="006D10E4"/>
    <w:rsid w:val="006D1FB5"/>
    <w:rsid w:val="006D20EA"/>
    <w:rsid w:val="006D20FC"/>
    <w:rsid w:val="006D2677"/>
    <w:rsid w:val="006D2889"/>
    <w:rsid w:val="006D32B5"/>
    <w:rsid w:val="006D4B23"/>
    <w:rsid w:val="006D5C30"/>
    <w:rsid w:val="006D5C40"/>
    <w:rsid w:val="006D5E26"/>
    <w:rsid w:val="006D753B"/>
    <w:rsid w:val="006D7AA0"/>
    <w:rsid w:val="006D7AD4"/>
    <w:rsid w:val="006D7B46"/>
    <w:rsid w:val="006D7BB7"/>
    <w:rsid w:val="006D7E88"/>
    <w:rsid w:val="006E0691"/>
    <w:rsid w:val="006E141C"/>
    <w:rsid w:val="006E1463"/>
    <w:rsid w:val="006E16B0"/>
    <w:rsid w:val="006E2C76"/>
    <w:rsid w:val="006E2EF7"/>
    <w:rsid w:val="006E33F9"/>
    <w:rsid w:val="006E3509"/>
    <w:rsid w:val="006E35DD"/>
    <w:rsid w:val="006E3B32"/>
    <w:rsid w:val="006E44E6"/>
    <w:rsid w:val="006E4773"/>
    <w:rsid w:val="006E4BB3"/>
    <w:rsid w:val="006E507E"/>
    <w:rsid w:val="006E5418"/>
    <w:rsid w:val="006E5769"/>
    <w:rsid w:val="006E581B"/>
    <w:rsid w:val="006E711E"/>
    <w:rsid w:val="006F0759"/>
    <w:rsid w:val="006F0DAE"/>
    <w:rsid w:val="006F1591"/>
    <w:rsid w:val="006F1DEA"/>
    <w:rsid w:val="006F1F75"/>
    <w:rsid w:val="006F23F6"/>
    <w:rsid w:val="006F293B"/>
    <w:rsid w:val="006F3402"/>
    <w:rsid w:val="006F36E2"/>
    <w:rsid w:val="006F3FA0"/>
    <w:rsid w:val="006F4917"/>
    <w:rsid w:val="006F4EB1"/>
    <w:rsid w:val="006F5C74"/>
    <w:rsid w:val="006F6A0F"/>
    <w:rsid w:val="006F6C3A"/>
    <w:rsid w:val="006F7C88"/>
    <w:rsid w:val="006F7E9F"/>
    <w:rsid w:val="007009DF"/>
    <w:rsid w:val="00700C99"/>
    <w:rsid w:val="007010E0"/>
    <w:rsid w:val="00701527"/>
    <w:rsid w:val="00701677"/>
    <w:rsid w:val="007018A2"/>
    <w:rsid w:val="00701921"/>
    <w:rsid w:val="00702825"/>
    <w:rsid w:val="007028CA"/>
    <w:rsid w:val="00702996"/>
    <w:rsid w:val="00703ACB"/>
    <w:rsid w:val="0070448D"/>
    <w:rsid w:val="00704549"/>
    <w:rsid w:val="0070458C"/>
    <w:rsid w:val="00704A1C"/>
    <w:rsid w:val="00704AFE"/>
    <w:rsid w:val="00706105"/>
    <w:rsid w:val="00706A5B"/>
    <w:rsid w:val="00707C88"/>
    <w:rsid w:val="007104B9"/>
    <w:rsid w:val="0071191E"/>
    <w:rsid w:val="00711D0C"/>
    <w:rsid w:val="007122E4"/>
    <w:rsid w:val="00712876"/>
    <w:rsid w:val="007144F9"/>
    <w:rsid w:val="00715682"/>
    <w:rsid w:val="00715A1E"/>
    <w:rsid w:val="00716499"/>
    <w:rsid w:val="00716566"/>
    <w:rsid w:val="0071735D"/>
    <w:rsid w:val="00720450"/>
    <w:rsid w:val="007206EA"/>
    <w:rsid w:val="00720DDF"/>
    <w:rsid w:val="00721BA4"/>
    <w:rsid w:val="00721BF8"/>
    <w:rsid w:val="007220E5"/>
    <w:rsid w:val="00723476"/>
    <w:rsid w:val="0072482C"/>
    <w:rsid w:val="00724A8E"/>
    <w:rsid w:val="0072520A"/>
    <w:rsid w:val="007265E3"/>
    <w:rsid w:val="0072702A"/>
    <w:rsid w:val="00727120"/>
    <w:rsid w:val="00727EA4"/>
    <w:rsid w:val="007301FC"/>
    <w:rsid w:val="00732718"/>
    <w:rsid w:val="0073308C"/>
    <w:rsid w:val="00733556"/>
    <w:rsid w:val="007335FE"/>
    <w:rsid w:val="007342F6"/>
    <w:rsid w:val="00735D65"/>
    <w:rsid w:val="00736198"/>
    <w:rsid w:val="007367DB"/>
    <w:rsid w:val="00736811"/>
    <w:rsid w:val="00736D8A"/>
    <w:rsid w:val="007372A1"/>
    <w:rsid w:val="00740258"/>
    <w:rsid w:val="007403EA"/>
    <w:rsid w:val="0074081E"/>
    <w:rsid w:val="00740C6F"/>
    <w:rsid w:val="00740F56"/>
    <w:rsid w:val="00741419"/>
    <w:rsid w:val="0074199D"/>
    <w:rsid w:val="00741A1B"/>
    <w:rsid w:val="0074245A"/>
    <w:rsid w:val="00742939"/>
    <w:rsid w:val="007430B3"/>
    <w:rsid w:val="00743204"/>
    <w:rsid w:val="00743A6F"/>
    <w:rsid w:val="00743D68"/>
    <w:rsid w:val="00743DD4"/>
    <w:rsid w:val="00744148"/>
    <w:rsid w:val="007443FA"/>
    <w:rsid w:val="00744827"/>
    <w:rsid w:val="00744949"/>
    <w:rsid w:val="00744BFD"/>
    <w:rsid w:val="0074628F"/>
    <w:rsid w:val="007463F1"/>
    <w:rsid w:val="00747D46"/>
    <w:rsid w:val="0075066A"/>
    <w:rsid w:val="0075166E"/>
    <w:rsid w:val="007519CC"/>
    <w:rsid w:val="00751BED"/>
    <w:rsid w:val="007522E3"/>
    <w:rsid w:val="00754999"/>
    <w:rsid w:val="0075576F"/>
    <w:rsid w:val="007565C6"/>
    <w:rsid w:val="00757608"/>
    <w:rsid w:val="007578DB"/>
    <w:rsid w:val="0075798F"/>
    <w:rsid w:val="00760D23"/>
    <w:rsid w:val="00761245"/>
    <w:rsid w:val="00761ADC"/>
    <w:rsid w:val="00761CA4"/>
    <w:rsid w:val="00761E11"/>
    <w:rsid w:val="00762C17"/>
    <w:rsid w:val="00762EB9"/>
    <w:rsid w:val="00762F07"/>
    <w:rsid w:val="00763AEB"/>
    <w:rsid w:val="007640E2"/>
    <w:rsid w:val="007642CE"/>
    <w:rsid w:val="00764C40"/>
    <w:rsid w:val="00765F05"/>
    <w:rsid w:val="00766A1A"/>
    <w:rsid w:val="007671B6"/>
    <w:rsid w:val="00770069"/>
    <w:rsid w:val="00770776"/>
    <w:rsid w:val="00771824"/>
    <w:rsid w:val="00771B04"/>
    <w:rsid w:val="00771DF8"/>
    <w:rsid w:val="00772039"/>
    <w:rsid w:val="00773488"/>
    <w:rsid w:val="00773A21"/>
    <w:rsid w:val="00774137"/>
    <w:rsid w:val="0077425D"/>
    <w:rsid w:val="00774DF4"/>
    <w:rsid w:val="007752D7"/>
    <w:rsid w:val="00775641"/>
    <w:rsid w:val="0077570D"/>
    <w:rsid w:val="00775793"/>
    <w:rsid w:val="00775CFA"/>
    <w:rsid w:val="00776257"/>
    <w:rsid w:val="00777290"/>
    <w:rsid w:val="00777D1D"/>
    <w:rsid w:val="007807D7"/>
    <w:rsid w:val="00780948"/>
    <w:rsid w:val="007811E7"/>
    <w:rsid w:val="00781767"/>
    <w:rsid w:val="00781A39"/>
    <w:rsid w:val="007823A8"/>
    <w:rsid w:val="00782F47"/>
    <w:rsid w:val="00783460"/>
    <w:rsid w:val="007838E4"/>
    <w:rsid w:val="00784059"/>
    <w:rsid w:val="0078467A"/>
    <w:rsid w:val="007847B6"/>
    <w:rsid w:val="0078494C"/>
    <w:rsid w:val="00784A30"/>
    <w:rsid w:val="00785B67"/>
    <w:rsid w:val="00786F5A"/>
    <w:rsid w:val="00787021"/>
    <w:rsid w:val="00787724"/>
    <w:rsid w:val="00787E84"/>
    <w:rsid w:val="00790210"/>
    <w:rsid w:val="007906E1"/>
    <w:rsid w:val="00790B28"/>
    <w:rsid w:val="00790D2E"/>
    <w:rsid w:val="00790EAD"/>
    <w:rsid w:val="00791DF0"/>
    <w:rsid w:val="00791F3E"/>
    <w:rsid w:val="007926AF"/>
    <w:rsid w:val="00792A14"/>
    <w:rsid w:val="0079491C"/>
    <w:rsid w:val="00794CE0"/>
    <w:rsid w:val="00794D25"/>
    <w:rsid w:val="00794FE0"/>
    <w:rsid w:val="007959CF"/>
    <w:rsid w:val="00795C44"/>
    <w:rsid w:val="00796C82"/>
    <w:rsid w:val="0079782C"/>
    <w:rsid w:val="00797869"/>
    <w:rsid w:val="007A0189"/>
    <w:rsid w:val="007A125D"/>
    <w:rsid w:val="007A127A"/>
    <w:rsid w:val="007A12F1"/>
    <w:rsid w:val="007A24B1"/>
    <w:rsid w:val="007A2952"/>
    <w:rsid w:val="007A332B"/>
    <w:rsid w:val="007A351D"/>
    <w:rsid w:val="007A3994"/>
    <w:rsid w:val="007A3C7D"/>
    <w:rsid w:val="007A411E"/>
    <w:rsid w:val="007A5F29"/>
    <w:rsid w:val="007A6236"/>
    <w:rsid w:val="007A671D"/>
    <w:rsid w:val="007A6A34"/>
    <w:rsid w:val="007A7008"/>
    <w:rsid w:val="007B0478"/>
    <w:rsid w:val="007B0A28"/>
    <w:rsid w:val="007B0BC2"/>
    <w:rsid w:val="007B0C07"/>
    <w:rsid w:val="007B2125"/>
    <w:rsid w:val="007B21A0"/>
    <w:rsid w:val="007B2E0A"/>
    <w:rsid w:val="007B2E22"/>
    <w:rsid w:val="007B4CA8"/>
    <w:rsid w:val="007B521E"/>
    <w:rsid w:val="007B5B50"/>
    <w:rsid w:val="007B5FD8"/>
    <w:rsid w:val="007B7541"/>
    <w:rsid w:val="007B78D6"/>
    <w:rsid w:val="007B7BB6"/>
    <w:rsid w:val="007C014A"/>
    <w:rsid w:val="007C12CF"/>
    <w:rsid w:val="007C1382"/>
    <w:rsid w:val="007C1676"/>
    <w:rsid w:val="007C1827"/>
    <w:rsid w:val="007C1BBA"/>
    <w:rsid w:val="007C2155"/>
    <w:rsid w:val="007C2AEC"/>
    <w:rsid w:val="007C302C"/>
    <w:rsid w:val="007C505C"/>
    <w:rsid w:val="007C5568"/>
    <w:rsid w:val="007C6008"/>
    <w:rsid w:val="007C65FB"/>
    <w:rsid w:val="007C770F"/>
    <w:rsid w:val="007C7BF8"/>
    <w:rsid w:val="007C7C5F"/>
    <w:rsid w:val="007D0245"/>
    <w:rsid w:val="007D143D"/>
    <w:rsid w:val="007D2B32"/>
    <w:rsid w:val="007D2D0F"/>
    <w:rsid w:val="007D3E5A"/>
    <w:rsid w:val="007D4FE1"/>
    <w:rsid w:val="007D58FC"/>
    <w:rsid w:val="007D72DB"/>
    <w:rsid w:val="007D7ABD"/>
    <w:rsid w:val="007E035A"/>
    <w:rsid w:val="007E2092"/>
    <w:rsid w:val="007E3069"/>
    <w:rsid w:val="007E30F7"/>
    <w:rsid w:val="007E3A99"/>
    <w:rsid w:val="007E4049"/>
    <w:rsid w:val="007E44CC"/>
    <w:rsid w:val="007E761F"/>
    <w:rsid w:val="007E79B6"/>
    <w:rsid w:val="007F027B"/>
    <w:rsid w:val="007F088E"/>
    <w:rsid w:val="007F1258"/>
    <w:rsid w:val="007F1479"/>
    <w:rsid w:val="007F16D4"/>
    <w:rsid w:val="007F1BF6"/>
    <w:rsid w:val="007F3FD3"/>
    <w:rsid w:val="007F45E6"/>
    <w:rsid w:val="007F5EE7"/>
    <w:rsid w:val="007F6B2F"/>
    <w:rsid w:val="007F752E"/>
    <w:rsid w:val="007F7C59"/>
    <w:rsid w:val="00800081"/>
    <w:rsid w:val="00800C08"/>
    <w:rsid w:val="00801002"/>
    <w:rsid w:val="00801639"/>
    <w:rsid w:val="008022DD"/>
    <w:rsid w:val="00802455"/>
    <w:rsid w:val="00802FF8"/>
    <w:rsid w:val="0080448B"/>
    <w:rsid w:val="00804896"/>
    <w:rsid w:val="00804A77"/>
    <w:rsid w:val="00804B68"/>
    <w:rsid w:val="00805126"/>
    <w:rsid w:val="00805499"/>
    <w:rsid w:val="00805803"/>
    <w:rsid w:val="0080632B"/>
    <w:rsid w:val="00806426"/>
    <w:rsid w:val="00806895"/>
    <w:rsid w:val="00807191"/>
    <w:rsid w:val="008073DD"/>
    <w:rsid w:val="00807530"/>
    <w:rsid w:val="00807648"/>
    <w:rsid w:val="008110ED"/>
    <w:rsid w:val="008116B5"/>
    <w:rsid w:val="00811B9F"/>
    <w:rsid w:val="00812B00"/>
    <w:rsid w:val="00813571"/>
    <w:rsid w:val="00814293"/>
    <w:rsid w:val="008161CD"/>
    <w:rsid w:val="008170F6"/>
    <w:rsid w:val="00820115"/>
    <w:rsid w:val="0082028D"/>
    <w:rsid w:val="00820AB5"/>
    <w:rsid w:val="00820BA6"/>
    <w:rsid w:val="00821F21"/>
    <w:rsid w:val="008220D3"/>
    <w:rsid w:val="00822324"/>
    <w:rsid w:val="00822332"/>
    <w:rsid w:val="00824749"/>
    <w:rsid w:val="0082495A"/>
    <w:rsid w:val="00824ADD"/>
    <w:rsid w:val="00825296"/>
    <w:rsid w:val="00825502"/>
    <w:rsid w:val="00825B67"/>
    <w:rsid w:val="008260C7"/>
    <w:rsid w:val="008261B0"/>
    <w:rsid w:val="00826730"/>
    <w:rsid w:val="00826D4D"/>
    <w:rsid w:val="00826E2C"/>
    <w:rsid w:val="00827402"/>
    <w:rsid w:val="008279CE"/>
    <w:rsid w:val="00830A5C"/>
    <w:rsid w:val="00830FB8"/>
    <w:rsid w:val="00831101"/>
    <w:rsid w:val="00831EB5"/>
    <w:rsid w:val="00831F64"/>
    <w:rsid w:val="0083314F"/>
    <w:rsid w:val="008334AD"/>
    <w:rsid w:val="00835781"/>
    <w:rsid w:val="008359F9"/>
    <w:rsid w:val="00835C81"/>
    <w:rsid w:val="008364F2"/>
    <w:rsid w:val="00836BAF"/>
    <w:rsid w:val="00836C33"/>
    <w:rsid w:val="00837306"/>
    <w:rsid w:val="00837AD3"/>
    <w:rsid w:val="00837B0B"/>
    <w:rsid w:val="0084037C"/>
    <w:rsid w:val="008405FA"/>
    <w:rsid w:val="00840A8F"/>
    <w:rsid w:val="0084148C"/>
    <w:rsid w:val="008416B7"/>
    <w:rsid w:val="00842A63"/>
    <w:rsid w:val="008438F6"/>
    <w:rsid w:val="00843F17"/>
    <w:rsid w:val="00844DDA"/>
    <w:rsid w:val="00844DE6"/>
    <w:rsid w:val="00844FAA"/>
    <w:rsid w:val="0084500A"/>
    <w:rsid w:val="00845110"/>
    <w:rsid w:val="00845461"/>
    <w:rsid w:val="00846F89"/>
    <w:rsid w:val="00847B2E"/>
    <w:rsid w:val="0085087E"/>
    <w:rsid w:val="00850CC1"/>
    <w:rsid w:val="00851B01"/>
    <w:rsid w:val="00851F52"/>
    <w:rsid w:val="008528BC"/>
    <w:rsid w:val="00852B53"/>
    <w:rsid w:val="00852D35"/>
    <w:rsid w:val="008530F1"/>
    <w:rsid w:val="00853BFE"/>
    <w:rsid w:val="00854128"/>
    <w:rsid w:val="0085440D"/>
    <w:rsid w:val="008545A5"/>
    <w:rsid w:val="00854728"/>
    <w:rsid w:val="00855068"/>
    <w:rsid w:val="00856A04"/>
    <w:rsid w:val="008576C1"/>
    <w:rsid w:val="00857A9B"/>
    <w:rsid w:val="00857F08"/>
    <w:rsid w:val="00860174"/>
    <w:rsid w:val="0086037A"/>
    <w:rsid w:val="008606BF"/>
    <w:rsid w:val="00860958"/>
    <w:rsid w:val="00860AA4"/>
    <w:rsid w:val="008611DE"/>
    <w:rsid w:val="00861B2F"/>
    <w:rsid w:val="008627A0"/>
    <w:rsid w:val="00862849"/>
    <w:rsid w:val="00863232"/>
    <w:rsid w:val="00864B32"/>
    <w:rsid w:val="00865460"/>
    <w:rsid w:val="00866A2F"/>
    <w:rsid w:val="00867FF8"/>
    <w:rsid w:val="008706EA"/>
    <w:rsid w:val="00870AD8"/>
    <w:rsid w:val="00870F3A"/>
    <w:rsid w:val="0087260A"/>
    <w:rsid w:val="008727F2"/>
    <w:rsid w:val="008729D5"/>
    <w:rsid w:val="00875008"/>
    <w:rsid w:val="0087649F"/>
    <w:rsid w:val="0087677F"/>
    <w:rsid w:val="0087687C"/>
    <w:rsid w:val="00876E77"/>
    <w:rsid w:val="00877410"/>
    <w:rsid w:val="00877768"/>
    <w:rsid w:val="008805BF"/>
    <w:rsid w:val="00880D57"/>
    <w:rsid w:val="00880E5F"/>
    <w:rsid w:val="00881493"/>
    <w:rsid w:val="0088239A"/>
    <w:rsid w:val="00882F6A"/>
    <w:rsid w:val="00883AA0"/>
    <w:rsid w:val="00883D73"/>
    <w:rsid w:val="0088459B"/>
    <w:rsid w:val="008848BC"/>
    <w:rsid w:val="0088620E"/>
    <w:rsid w:val="00886C6E"/>
    <w:rsid w:val="00887317"/>
    <w:rsid w:val="00887C9B"/>
    <w:rsid w:val="00891AE2"/>
    <w:rsid w:val="00891BF0"/>
    <w:rsid w:val="0089313E"/>
    <w:rsid w:val="00893315"/>
    <w:rsid w:val="00893B81"/>
    <w:rsid w:val="0089431D"/>
    <w:rsid w:val="008944E0"/>
    <w:rsid w:val="008946BD"/>
    <w:rsid w:val="00894DA5"/>
    <w:rsid w:val="008951D3"/>
    <w:rsid w:val="00895293"/>
    <w:rsid w:val="008952BB"/>
    <w:rsid w:val="00895498"/>
    <w:rsid w:val="0089594C"/>
    <w:rsid w:val="00895CE6"/>
    <w:rsid w:val="0089636C"/>
    <w:rsid w:val="00896A88"/>
    <w:rsid w:val="0089734E"/>
    <w:rsid w:val="008978C2"/>
    <w:rsid w:val="00897DE8"/>
    <w:rsid w:val="008A07FF"/>
    <w:rsid w:val="008A0A07"/>
    <w:rsid w:val="008A0D50"/>
    <w:rsid w:val="008A0F7C"/>
    <w:rsid w:val="008A17CC"/>
    <w:rsid w:val="008A19B8"/>
    <w:rsid w:val="008A2379"/>
    <w:rsid w:val="008A2D69"/>
    <w:rsid w:val="008A2EAA"/>
    <w:rsid w:val="008A363E"/>
    <w:rsid w:val="008A5036"/>
    <w:rsid w:val="008A59B8"/>
    <w:rsid w:val="008A5B4B"/>
    <w:rsid w:val="008A6CAD"/>
    <w:rsid w:val="008A6E37"/>
    <w:rsid w:val="008A70B1"/>
    <w:rsid w:val="008A7AAE"/>
    <w:rsid w:val="008A7B86"/>
    <w:rsid w:val="008B120B"/>
    <w:rsid w:val="008B1C6F"/>
    <w:rsid w:val="008B22F7"/>
    <w:rsid w:val="008B27A7"/>
    <w:rsid w:val="008B3201"/>
    <w:rsid w:val="008B4CA3"/>
    <w:rsid w:val="008B65C1"/>
    <w:rsid w:val="008B698F"/>
    <w:rsid w:val="008B69D3"/>
    <w:rsid w:val="008B7048"/>
    <w:rsid w:val="008B73A7"/>
    <w:rsid w:val="008B78F0"/>
    <w:rsid w:val="008B7D9A"/>
    <w:rsid w:val="008C00C2"/>
    <w:rsid w:val="008C01CD"/>
    <w:rsid w:val="008C0A51"/>
    <w:rsid w:val="008C1DE7"/>
    <w:rsid w:val="008C1FB0"/>
    <w:rsid w:val="008C3AB8"/>
    <w:rsid w:val="008C4042"/>
    <w:rsid w:val="008C51EB"/>
    <w:rsid w:val="008C54D2"/>
    <w:rsid w:val="008C57E9"/>
    <w:rsid w:val="008C68F1"/>
    <w:rsid w:val="008C732D"/>
    <w:rsid w:val="008C7A90"/>
    <w:rsid w:val="008C7CBD"/>
    <w:rsid w:val="008C7D80"/>
    <w:rsid w:val="008C7F5E"/>
    <w:rsid w:val="008C7F6B"/>
    <w:rsid w:val="008D16C5"/>
    <w:rsid w:val="008D1C32"/>
    <w:rsid w:val="008D1EBD"/>
    <w:rsid w:val="008D2866"/>
    <w:rsid w:val="008D288F"/>
    <w:rsid w:val="008D2FBE"/>
    <w:rsid w:val="008D2FFD"/>
    <w:rsid w:val="008D36F6"/>
    <w:rsid w:val="008D4C85"/>
    <w:rsid w:val="008D4D7C"/>
    <w:rsid w:val="008D5D17"/>
    <w:rsid w:val="008D6C88"/>
    <w:rsid w:val="008D6C9D"/>
    <w:rsid w:val="008D7CD2"/>
    <w:rsid w:val="008E0367"/>
    <w:rsid w:val="008E095D"/>
    <w:rsid w:val="008E16C3"/>
    <w:rsid w:val="008E193F"/>
    <w:rsid w:val="008E1C5F"/>
    <w:rsid w:val="008E226F"/>
    <w:rsid w:val="008E256B"/>
    <w:rsid w:val="008E36AA"/>
    <w:rsid w:val="008E47ED"/>
    <w:rsid w:val="008E4811"/>
    <w:rsid w:val="008E59C9"/>
    <w:rsid w:val="008E5FE6"/>
    <w:rsid w:val="008E6743"/>
    <w:rsid w:val="008E674C"/>
    <w:rsid w:val="008E67DF"/>
    <w:rsid w:val="008E6D47"/>
    <w:rsid w:val="008E7D1C"/>
    <w:rsid w:val="008F06C0"/>
    <w:rsid w:val="008F230F"/>
    <w:rsid w:val="008F2709"/>
    <w:rsid w:val="008F29B9"/>
    <w:rsid w:val="008F3E22"/>
    <w:rsid w:val="008F414E"/>
    <w:rsid w:val="008F467D"/>
    <w:rsid w:val="008F4B67"/>
    <w:rsid w:val="008F4D56"/>
    <w:rsid w:val="008F5781"/>
    <w:rsid w:val="008F5E32"/>
    <w:rsid w:val="008F683F"/>
    <w:rsid w:val="008F7511"/>
    <w:rsid w:val="008F78A9"/>
    <w:rsid w:val="008F7D9C"/>
    <w:rsid w:val="008F7E2E"/>
    <w:rsid w:val="00900080"/>
    <w:rsid w:val="0090009C"/>
    <w:rsid w:val="00900EEC"/>
    <w:rsid w:val="009012E6"/>
    <w:rsid w:val="009015E9"/>
    <w:rsid w:val="00901616"/>
    <w:rsid w:val="00901CC0"/>
    <w:rsid w:val="00902864"/>
    <w:rsid w:val="00902A61"/>
    <w:rsid w:val="00903455"/>
    <w:rsid w:val="00903C4C"/>
    <w:rsid w:val="009057B5"/>
    <w:rsid w:val="00905ABA"/>
    <w:rsid w:val="009065D4"/>
    <w:rsid w:val="00906722"/>
    <w:rsid w:val="00906BB8"/>
    <w:rsid w:val="00906D2D"/>
    <w:rsid w:val="00907733"/>
    <w:rsid w:val="00907D6A"/>
    <w:rsid w:val="0091015E"/>
    <w:rsid w:val="00910A62"/>
    <w:rsid w:val="00911C91"/>
    <w:rsid w:val="0091207E"/>
    <w:rsid w:val="009125F5"/>
    <w:rsid w:val="009129B0"/>
    <w:rsid w:val="0091332A"/>
    <w:rsid w:val="009134A5"/>
    <w:rsid w:val="009137D7"/>
    <w:rsid w:val="00914AE4"/>
    <w:rsid w:val="00916467"/>
    <w:rsid w:val="009165EE"/>
    <w:rsid w:val="00916E9C"/>
    <w:rsid w:val="009177FD"/>
    <w:rsid w:val="00920295"/>
    <w:rsid w:val="009202B5"/>
    <w:rsid w:val="009204DC"/>
    <w:rsid w:val="009208C1"/>
    <w:rsid w:val="00921C9F"/>
    <w:rsid w:val="00922807"/>
    <w:rsid w:val="0092340B"/>
    <w:rsid w:val="00924291"/>
    <w:rsid w:val="009242C9"/>
    <w:rsid w:val="00924D0C"/>
    <w:rsid w:val="009251A2"/>
    <w:rsid w:val="00925F36"/>
    <w:rsid w:val="0092749D"/>
    <w:rsid w:val="00927F90"/>
    <w:rsid w:val="00930AF6"/>
    <w:rsid w:val="00930DDE"/>
    <w:rsid w:val="00931732"/>
    <w:rsid w:val="009329C1"/>
    <w:rsid w:val="00933321"/>
    <w:rsid w:val="009334EB"/>
    <w:rsid w:val="00933626"/>
    <w:rsid w:val="009336CF"/>
    <w:rsid w:val="00933B77"/>
    <w:rsid w:val="00934366"/>
    <w:rsid w:val="00934BBC"/>
    <w:rsid w:val="00935191"/>
    <w:rsid w:val="00935709"/>
    <w:rsid w:val="0093704A"/>
    <w:rsid w:val="00937447"/>
    <w:rsid w:val="009400BD"/>
    <w:rsid w:val="009401B4"/>
    <w:rsid w:val="00940817"/>
    <w:rsid w:val="00940CCA"/>
    <w:rsid w:val="00942807"/>
    <w:rsid w:val="009428DF"/>
    <w:rsid w:val="00942C4C"/>
    <w:rsid w:val="00943743"/>
    <w:rsid w:val="00944178"/>
    <w:rsid w:val="00944241"/>
    <w:rsid w:val="00944682"/>
    <w:rsid w:val="00944787"/>
    <w:rsid w:val="00944963"/>
    <w:rsid w:val="00945C47"/>
    <w:rsid w:val="00947031"/>
    <w:rsid w:val="009470E3"/>
    <w:rsid w:val="00947195"/>
    <w:rsid w:val="009474C9"/>
    <w:rsid w:val="009476CA"/>
    <w:rsid w:val="0095022D"/>
    <w:rsid w:val="00950FD6"/>
    <w:rsid w:val="009510E1"/>
    <w:rsid w:val="00952612"/>
    <w:rsid w:val="009533A7"/>
    <w:rsid w:val="00953FF9"/>
    <w:rsid w:val="009541C0"/>
    <w:rsid w:val="00955BD9"/>
    <w:rsid w:val="00955D62"/>
    <w:rsid w:val="00955E87"/>
    <w:rsid w:val="00955FE4"/>
    <w:rsid w:val="009560C0"/>
    <w:rsid w:val="00956168"/>
    <w:rsid w:val="0095649E"/>
    <w:rsid w:val="009565F5"/>
    <w:rsid w:val="0096043C"/>
    <w:rsid w:val="009605D2"/>
    <w:rsid w:val="00960DF9"/>
    <w:rsid w:val="00961F6D"/>
    <w:rsid w:val="00962266"/>
    <w:rsid w:val="00962D8B"/>
    <w:rsid w:val="00962E2B"/>
    <w:rsid w:val="0096342C"/>
    <w:rsid w:val="009648A8"/>
    <w:rsid w:val="00964C0A"/>
    <w:rsid w:val="00965E59"/>
    <w:rsid w:val="00966665"/>
    <w:rsid w:val="00966ED7"/>
    <w:rsid w:val="0096709C"/>
    <w:rsid w:val="0097208C"/>
    <w:rsid w:val="0097275B"/>
    <w:rsid w:val="0097298E"/>
    <w:rsid w:val="009733CF"/>
    <w:rsid w:val="009736A0"/>
    <w:rsid w:val="009736B2"/>
    <w:rsid w:val="009738A0"/>
    <w:rsid w:val="009743D6"/>
    <w:rsid w:val="009761D6"/>
    <w:rsid w:val="00976318"/>
    <w:rsid w:val="00976467"/>
    <w:rsid w:val="009767CB"/>
    <w:rsid w:val="00980215"/>
    <w:rsid w:val="0098028F"/>
    <w:rsid w:val="00980AEF"/>
    <w:rsid w:val="00981554"/>
    <w:rsid w:val="009826BD"/>
    <w:rsid w:val="00984751"/>
    <w:rsid w:val="00985442"/>
    <w:rsid w:val="0098595C"/>
    <w:rsid w:val="009873E3"/>
    <w:rsid w:val="00987C43"/>
    <w:rsid w:val="00987CDE"/>
    <w:rsid w:val="00990873"/>
    <w:rsid w:val="00990AFA"/>
    <w:rsid w:val="00992435"/>
    <w:rsid w:val="009936AE"/>
    <w:rsid w:val="00993727"/>
    <w:rsid w:val="00993FF2"/>
    <w:rsid w:val="00994537"/>
    <w:rsid w:val="00994764"/>
    <w:rsid w:val="0099493E"/>
    <w:rsid w:val="0099570B"/>
    <w:rsid w:val="00995C50"/>
    <w:rsid w:val="0099691F"/>
    <w:rsid w:val="009969BE"/>
    <w:rsid w:val="009969D3"/>
    <w:rsid w:val="009972CC"/>
    <w:rsid w:val="00997774"/>
    <w:rsid w:val="009A0AC0"/>
    <w:rsid w:val="009A0E47"/>
    <w:rsid w:val="009A116F"/>
    <w:rsid w:val="009A1502"/>
    <w:rsid w:val="009A1A1E"/>
    <w:rsid w:val="009A1D77"/>
    <w:rsid w:val="009A1F1D"/>
    <w:rsid w:val="009A2509"/>
    <w:rsid w:val="009A2B87"/>
    <w:rsid w:val="009A3E0D"/>
    <w:rsid w:val="009A580C"/>
    <w:rsid w:val="009A67B0"/>
    <w:rsid w:val="009A6E62"/>
    <w:rsid w:val="009A7142"/>
    <w:rsid w:val="009A7372"/>
    <w:rsid w:val="009A799B"/>
    <w:rsid w:val="009A7E38"/>
    <w:rsid w:val="009B1293"/>
    <w:rsid w:val="009B2A92"/>
    <w:rsid w:val="009B32FF"/>
    <w:rsid w:val="009B5CC0"/>
    <w:rsid w:val="009B6561"/>
    <w:rsid w:val="009B6684"/>
    <w:rsid w:val="009B69B3"/>
    <w:rsid w:val="009B78BF"/>
    <w:rsid w:val="009B7A7D"/>
    <w:rsid w:val="009B7D87"/>
    <w:rsid w:val="009B7E3D"/>
    <w:rsid w:val="009C0756"/>
    <w:rsid w:val="009C0C2B"/>
    <w:rsid w:val="009C0CBF"/>
    <w:rsid w:val="009C0D19"/>
    <w:rsid w:val="009C1324"/>
    <w:rsid w:val="009C14AA"/>
    <w:rsid w:val="009C19B5"/>
    <w:rsid w:val="009C1A40"/>
    <w:rsid w:val="009C1E2C"/>
    <w:rsid w:val="009C252A"/>
    <w:rsid w:val="009C26F0"/>
    <w:rsid w:val="009C37DB"/>
    <w:rsid w:val="009C3C84"/>
    <w:rsid w:val="009C4496"/>
    <w:rsid w:val="009C61AD"/>
    <w:rsid w:val="009C6301"/>
    <w:rsid w:val="009C6778"/>
    <w:rsid w:val="009C6994"/>
    <w:rsid w:val="009D0456"/>
    <w:rsid w:val="009D0A70"/>
    <w:rsid w:val="009D0BC5"/>
    <w:rsid w:val="009D16FA"/>
    <w:rsid w:val="009D31B9"/>
    <w:rsid w:val="009D33E6"/>
    <w:rsid w:val="009D35F2"/>
    <w:rsid w:val="009D4522"/>
    <w:rsid w:val="009D4F68"/>
    <w:rsid w:val="009D55DB"/>
    <w:rsid w:val="009D5D7D"/>
    <w:rsid w:val="009D6530"/>
    <w:rsid w:val="009D693E"/>
    <w:rsid w:val="009D74C9"/>
    <w:rsid w:val="009E03D7"/>
    <w:rsid w:val="009E23B4"/>
    <w:rsid w:val="009E28E5"/>
    <w:rsid w:val="009E3CF8"/>
    <w:rsid w:val="009E5377"/>
    <w:rsid w:val="009E54D4"/>
    <w:rsid w:val="009E574E"/>
    <w:rsid w:val="009E5F05"/>
    <w:rsid w:val="009E63B8"/>
    <w:rsid w:val="009E66C0"/>
    <w:rsid w:val="009E69EE"/>
    <w:rsid w:val="009E716C"/>
    <w:rsid w:val="009E73AC"/>
    <w:rsid w:val="009F0A76"/>
    <w:rsid w:val="009F1046"/>
    <w:rsid w:val="009F234D"/>
    <w:rsid w:val="009F2476"/>
    <w:rsid w:val="009F46C6"/>
    <w:rsid w:val="009F590B"/>
    <w:rsid w:val="009F5BD0"/>
    <w:rsid w:val="009F5E80"/>
    <w:rsid w:val="009F60C8"/>
    <w:rsid w:val="009F7050"/>
    <w:rsid w:val="009F7D99"/>
    <w:rsid w:val="00A00551"/>
    <w:rsid w:val="00A00863"/>
    <w:rsid w:val="00A022D4"/>
    <w:rsid w:val="00A02329"/>
    <w:rsid w:val="00A028EF"/>
    <w:rsid w:val="00A02A51"/>
    <w:rsid w:val="00A02C53"/>
    <w:rsid w:val="00A02C95"/>
    <w:rsid w:val="00A02F2D"/>
    <w:rsid w:val="00A03640"/>
    <w:rsid w:val="00A046AA"/>
    <w:rsid w:val="00A04BD6"/>
    <w:rsid w:val="00A05E02"/>
    <w:rsid w:val="00A05ECC"/>
    <w:rsid w:val="00A10262"/>
    <w:rsid w:val="00A10A1C"/>
    <w:rsid w:val="00A1140C"/>
    <w:rsid w:val="00A11664"/>
    <w:rsid w:val="00A11670"/>
    <w:rsid w:val="00A11D42"/>
    <w:rsid w:val="00A12067"/>
    <w:rsid w:val="00A12919"/>
    <w:rsid w:val="00A1350B"/>
    <w:rsid w:val="00A138B1"/>
    <w:rsid w:val="00A145CA"/>
    <w:rsid w:val="00A147CD"/>
    <w:rsid w:val="00A14CD6"/>
    <w:rsid w:val="00A14FAC"/>
    <w:rsid w:val="00A157FF"/>
    <w:rsid w:val="00A15E12"/>
    <w:rsid w:val="00A16691"/>
    <w:rsid w:val="00A166A6"/>
    <w:rsid w:val="00A16B2D"/>
    <w:rsid w:val="00A16B7C"/>
    <w:rsid w:val="00A17195"/>
    <w:rsid w:val="00A171C4"/>
    <w:rsid w:val="00A20110"/>
    <w:rsid w:val="00A21721"/>
    <w:rsid w:val="00A21E10"/>
    <w:rsid w:val="00A2333C"/>
    <w:rsid w:val="00A2354C"/>
    <w:rsid w:val="00A238F0"/>
    <w:rsid w:val="00A24764"/>
    <w:rsid w:val="00A249A7"/>
    <w:rsid w:val="00A24E85"/>
    <w:rsid w:val="00A252F3"/>
    <w:rsid w:val="00A2541A"/>
    <w:rsid w:val="00A25A94"/>
    <w:rsid w:val="00A263FF"/>
    <w:rsid w:val="00A279ED"/>
    <w:rsid w:val="00A27AA3"/>
    <w:rsid w:val="00A30153"/>
    <w:rsid w:val="00A3087F"/>
    <w:rsid w:val="00A312AC"/>
    <w:rsid w:val="00A31838"/>
    <w:rsid w:val="00A31A59"/>
    <w:rsid w:val="00A32E80"/>
    <w:rsid w:val="00A348D0"/>
    <w:rsid w:val="00A3509B"/>
    <w:rsid w:val="00A35C5B"/>
    <w:rsid w:val="00A367B7"/>
    <w:rsid w:val="00A36FBF"/>
    <w:rsid w:val="00A371F5"/>
    <w:rsid w:val="00A3728A"/>
    <w:rsid w:val="00A37805"/>
    <w:rsid w:val="00A4010C"/>
    <w:rsid w:val="00A40C6F"/>
    <w:rsid w:val="00A42177"/>
    <w:rsid w:val="00A42E1E"/>
    <w:rsid w:val="00A430FA"/>
    <w:rsid w:val="00A43245"/>
    <w:rsid w:val="00A43B97"/>
    <w:rsid w:val="00A43D97"/>
    <w:rsid w:val="00A44809"/>
    <w:rsid w:val="00A44884"/>
    <w:rsid w:val="00A44E6A"/>
    <w:rsid w:val="00A4585A"/>
    <w:rsid w:val="00A45957"/>
    <w:rsid w:val="00A45B7C"/>
    <w:rsid w:val="00A4621E"/>
    <w:rsid w:val="00A466DF"/>
    <w:rsid w:val="00A46732"/>
    <w:rsid w:val="00A46CE8"/>
    <w:rsid w:val="00A47EF9"/>
    <w:rsid w:val="00A50798"/>
    <w:rsid w:val="00A50E8D"/>
    <w:rsid w:val="00A50F5D"/>
    <w:rsid w:val="00A52B40"/>
    <w:rsid w:val="00A52E14"/>
    <w:rsid w:val="00A52F21"/>
    <w:rsid w:val="00A52F4C"/>
    <w:rsid w:val="00A5371B"/>
    <w:rsid w:val="00A54ED2"/>
    <w:rsid w:val="00A55456"/>
    <w:rsid w:val="00A57046"/>
    <w:rsid w:val="00A57FA5"/>
    <w:rsid w:val="00A603E5"/>
    <w:rsid w:val="00A60A70"/>
    <w:rsid w:val="00A61672"/>
    <w:rsid w:val="00A61734"/>
    <w:rsid w:val="00A62198"/>
    <w:rsid w:val="00A6248F"/>
    <w:rsid w:val="00A62615"/>
    <w:rsid w:val="00A62ADD"/>
    <w:rsid w:val="00A63442"/>
    <w:rsid w:val="00A634E9"/>
    <w:rsid w:val="00A63DDF"/>
    <w:rsid w:val="00A64718"/>
    <w:rsid w:val="00A64D78"/>
    <w:rsid w:val="00A64D8C"/>
    <w:rsid w:val="00A65F8A"/>
    <w:rsid w:val="00A66776"/>
    <w:rsid w:val="00A66D97"/>
    <w:rsid w:val="00A67264"/>
    <w:rsid w:val="00A67988"/>
    <w:rsid w:val="00A67EEE"/>
    <w:rsid w:val="00A70528"/>
    <w:rsid w:val="00A7166A"/>
    <w:rsid w:val="00A71F67"/>
    <w:rsid w:val="00A72B64"/>
    <w:rsid w:val="00A72CD0"/>
    <w:rsid w:val="00A7325C"/>
    <w:rsid w:val="00A73EB6"/>
    <w:rsid w:val="00A741E2"/>
    <w:rsid w:val="00A742E6"/>
    <w:rsid w:val="00A74593"/>
    <w:rsid w:val="00A75103"/>
    <w:rsid w:val="00A7571C"/>
    <w:rsid w:val="00A76816"/>
    <w:rsid w:val="00A76CF9"/>
    <w:rsid w:val="00A82619"/>
    <w:rsid w:val="00A829CC"/>
    <w:rsid w:val="00A82ABE"/>
    <w:rsid w:val="00A83A65"/>
    <w:rsid w:val="00A842AD"/>
    <w:rsid w:val="00A8589C"/>
    <w:rsid w:val="00A85C04"/>
    <w:rsid w:val="00A85C45"/>
    <w:rsid w:val="00A874F8"/>
    <w:rsid w:val="00A87916"/>
    <w:rsid w:val="00A90132"/>
    <w:rsid w:val="00A907F9"/>
    <w:rsid w:val="00A90C91"/>
    <w:rsid w:val="00A90E5B"/>
    <w:rsid w:val="00A91175"/>
    <w:rsid w:val="00A91856"/>
    <w:rsid w:val="00A92955"/>
    <w:rsid w:val="00A92A2F"/>
    <w:rsid w:val="00A9340A"/>
    <w:rsid w:val="00A9348D"/>
    <w:rsid w:val="00A93507"/>
    <w:rsid w:val="00A93C44"/>
    <w:rsid w:val="00A93FAA"/>
    <w:rsid w:val="00A95C0C"/>
    <w:rsid w:val="00A9645E"/>
    <w:rsid w:val="00A968E6"/>
    <w:rsid w:val="00A96F29"/>
    <w:rsid w:val="00A972D1"/>
    <w:rsid w:val="00A97505"/>
    <w:rsid w:val="00A97ACB"/>
    <w:rsid w:val="00AA09B1"/>
    <w:rsid w:val="00AA0CAE"/>
    <w:rsid w:val="00AA214D"/>
    <w:rsid w:val="00AA2D81"/>
    <w:rsid w:val="00AA30E8"/>
    <w:rsid w:val="00AA441F"/>
    <w:rsid w:val="00AA6101"/>
    <w:rsid w:val="00AB1556"/>
    <w:rsid w:val="00AB2A4F"/>
    <w:rsid w:val="00AB2D56"/>
    <w:rsid w:val="00AB2E53"/>
    <w:rsid w:val="00AB3395"/>
    <w:rsid w:val="00AB33B2"/>
    <w:rsid w:val="00AB33B4"/>
    <w:rsid w:val="00AB33EE"/>
    <w:rsid w:val="00AB3A3C"/>
    <w:rsid w:val="00AB41BD"/>
    <w:rsid w:val="00AB442E"/>
    <w:rsid w:val="00AB507A"/>
    <w:rsid w:val="00AB604F"/>
    <w:rsid w:val="00AB73A0"/>
    <w:rsid w:val="00AB76D6"/>
    <w:rsid w:val="00AC06A7"/>
    <w:rsid w:val="00AC07B9"/>
    <w:rsid w:val="00AC0D0A"/>
    <w:rsid w:val="00AC1707"/>
    <w:rsid w:val="00AC1AEA"/>
    <w:rsid w:val="00AC1D18"/>
    <w:rsid w:val="00AC203C"/>
    <w:rsid w:val="00AC2AFF"/>
    <w:rsid w:val="00AC2B7B"/>
    <w:rsid w:val="00AC2C95"/>
    <w:rsid w:val="00AC305F"/>
    <w:rsid w:val="00AC3617"/>
    <w:rsid w:val="00AC3E7C"/>
    <w:rsid w:val="00AC4035"/>
    <w:rsid w:val="00AC4551"/>
    <w:rsid w:val="00AC4C8A"/>
    <w:rsid w:val="00AC4F20"/>
    <w:rsid w:val="00AC57F6"/>
    <w:rsid w:val="00AC5FA1"/>
    <w:rsid w:val="00AC6668"/>
    <w:rsid w:val="00AC6A65"/>
    <w:rsid w:val="00AC7645"/>
    <w:rsid w:val="00AC7681"/>
    <w:rsid w:val="00AC7A7F"/>
    <w:rsid w:val="00AC7CDA"/>
    <w:rsid w:val="00AD0542"/>
    <w:rsid w:val="00AD1340"/>
    <w:rsid w:val="00AD2171"/>
    <w:rsid w:val="00AD3C7D"/>
    <w:rsid w:val="00AD4416"/>
    <w:rsid w:val="00AD4B8D"/>
    <w:rsid w:val="00AD500B"/>
    <w:rsid w:val="00AD547C"/>
    <w:rsid w:val="00AD65A9"/>
    <w:rsid w:val="00AD670D"/>
    <w:rsid w:val="00AD676E"/>
    <w:rsid w:val="00AD6850"/>
    <w:rsid w:val="00AD68D2"/>
    <w:rsid w:val="00AD699A"/>
    <w:rsid w:val="00AD7781"/>
    <w:rsid w:val="00AD7AF7"/>
    <w:rsid w:val="00AE0D7D"/>
    <w:rsid w:val="00AE0FEA"/>
    <w:rsid w:val="00AE16E7"/>
    <w:rsid w:val="00AE17B1"/>
    <w:rsid w:val="00AE19A3"/>
    <w:rsid w:val="00AE2A92"/>
    <w:rsid w:val="00AE3C9F"/>
    <w:rsid w:val="00AE4044"/>
    <w:rsid w:val="00AE415B"/>
    <w:rsid w:val="00AE44F8"/>
    <w:rsid w:val="00AE46E8"/>
    <w:rsid w:val="00AE4704"/>
    <w:rsid w:val="00AE4757"/>
    <w:rsid w:val="00AE4763"/>
    <w:rsid w:val="00AE4A3F"/>
    <w:rsid w:val="00AE4F12"/>
    <w:rsid w:val="00AE5779"/>
    <w:rsid w:val="00AE5FCC"/>
    <w:rsid w:val="00AE7340"/>
    <w:rsid w:val="00AF0145"/>
    <w:rsid w:val="00AF0A0C"/>
    <w:rsid w:val="00AF0C4D"/>
    <w:rsid w:val="00AF29B7"/>
    <w:rsid w:val="00AF5530"/>
    <w:rsid w:val="00AF5C46"/>
    <w:rsid w:val="00AF785F"/>
    <w:rsid w:val="00AF7C19"/>
    <w:rsid w:val="00B00356"/>
    <w:rsid w:val="00B00603"/>
    <w:rsid w:val="00B00BBB"/>
    <w:rsid w:val="00B00F50"/>
    <w:rsid w:val="00B010AA"/>
    <w:rsid w:val="00B01678"/>
    <w:rsid w:val="00B01AD7"/>
    <w:rsid w:val="00B03050"/>
    <w:rsid w:val="00B03B21"/>
    <w:rsid w:val="00B03CBC"/>
    <w:rsid w:val="00B0481D"/>
    <w:rsid w:val="00B04A9F"/>
    <w:rsid w:val="00B05065"/>
    <w:rsid w:val="00B0538C"/>
    <w:rsid w:val="00B06117"/>
    <w:rsid w:val="00B06479"/>
    <w:rsid w:val="00B0774B"/>
    <w:rsid w:val="00B100DB"/>
    <w:rsid w:val="00B10489"/>
    <w:rsid w:val="00B10701"/>
    <w:rsid w:val="00B1185F"/>
    <w:rsid w:val="00B11860"/>
    <w:rsid w:val="00B1325F"/>
    <w:rsid w:val="00B132D9"/>
    <w:rsid w:val="00B13BD2"/>
    <w:rsid w:val="00B147CF"/>
    <w:rsid w:val="00B1506A"/>
    <w:rsid w:val="00B1578C"/>
    <w:rsid w:val="00B15841"/>
    <w:rsid w:val="00B15B00"/>
    <w:rsid w:val="00B15EF9"/>
    <w:rsid w:val="00B15F68"/>
    <w:rsid w:val="00B162FF"/>
    <w:rsid w:val="00B164F7"/>
    <w:rsid w:val="00B1651B"/>
    <w:rsid w:val="00B16FC0"/>
    <w:rsid w:val="00B17250"/>
    <w:rsid w:val="00B21E2F"/>
    <w:rsid w:val="00B222E4"/>
    <w:rsid w:val="00B23453"/>
    <w:rsid w:val="00B236ED"/>
    <w:rsid w:val="00B2385C"/>
    <w:rsid w:val="00B245C5"/>
    <w:rsid w:val="00B25031"/>
    <w:rsid w:val="00B253E2"/>
    <w:rsid w:val="00B25C30"/>
    <w:rsid w:val="00B25F30"/>
    <w:rsid w:val="00B2608C"/>
    <w:rsid w:val="00B26430"/>
    <w:rsid w:val="00B26514"/>
    <w:rsid w:val="00B26E4E"/>
    <w:rsid w:val="00B305CD"/>
    <w:rsid w:val="00B308CC"/>
    <w:rsid w:val="00B30B3C"/>
    <w:rsid w:val="00B31481"/>
    <w:rsid w:val="00B31712"/>
    <w:rsid w:val="00B31B6C"/>
    <w:rsid w:val="00B32AE7"/>
    <w:rsid w:val="00B33385"/>
    <w:rsid w:val="00B34193"/>
    <w:rsid w:val="00B34882"/>
    <w:rsid w:val="00B35459"/>
    <w:rsid w:val="00B35AEA"/>
    <w:rsid w:val="00B35B92"/>
    <w:rsid w:val="00B3645F"/>
    <w:rsid w:val="00B364E0"/>
    <w:rsid w:val="00B364F1"/>
    <w:rsid w:val="00B36A7D"/>
    <w:rsid w:val="00B36F30"/>
    <w:rsid w:val="00B36FA8"/>
    <w:rsid w:val="00B37930"/>
    <w:rsid w:val="00B37BC6"/>
    <w:rsid w:val="00B37C49"/>
    <w:rsid w:val="00B4027B"/>
    <w:rsid w:val="00B40542"/>
    <w:rsid w:val="00B4097E"/>
    <w:rsid w:val="00B41016"/>
    <w:rsid w:val="00B4202B"/>
    <w:rsid w:val="00B420D8"/>
    <w:rsid w:val="00B462D8"/>
    <w:rsid w:val="00B46407"/>
    <w:rsid w:val="00B472D1"/>
    <w:rsid w:val="00B477EC"/>
    <w:rsid w:val="00B47900"/>
    <w:rsid w:val="00B5090B"/>
    <w:rsid w:val="00B51B8A"/>
    <w:rsid w:val="00B51F0F"/>
    <w:rsid w:val="00B52535"/>
    <w:rsid w:val="00B5267F"/>
    <w:rsid w:val="00B5326B"/>
    <w:rsid w:val="00B53A29"/>
    <w:rsid w:val="00B55B8A"/>
    <w:rsid w:val="00B56273"/>
    <w:rsid w:val="00B56E02"/>
    <w:rsid w:val="00B57A55"/>
    <w:rsid w:val="00B603CC"/>
    <w:rsid w:val="00B60529"/>
    <w:rsid w:val="00B608C0"/>
    <w:rsid w:val="00B60AC6"/>
    <w:rsid w:val="00B60C8D"/>
    <w:rsid w:val="00B61064"/>
    <w:rsid w:val="00B61688"/>
    <w:rsid w:val="00B627CA"/>
    <w:rsid w:val="00B62CF8"/>
    <w:rsid w:val="00B62FD6"/>
    <w:rsid w:val="00B63345"/>
    <w:rsid w:val="00B639EF"/>
    <w:rsid w:val="00B65A9D"/>
    <w:rsid w:val="00B65B51"/>
    <w:rsid w:val="00B66274"/>
    <w:rsid w:val="00B66612"/>
    <w:rsid w:val="00B66726"/>
    <w:rsid w:val="00B66916"/>
    <w:rsid w:val="00B6721B"/>
    <w:rsid w:val="00B6778E"/>
    <w:rsid w:val="00B67A4F"/>
    <w:rsid w:val="00B70A0D"/>
    <w:rsid w:val="00B712F2"/>
    <w:rsid w:val="00B7229F"/>
    <w:rsid w:val="00B72638"/>
    <w:rsid w:val="00B72764"/>
    <w:rsid w:val="00B72ED8"/>
    <w:rsid w:val="00B749AB"/>
    <w:rsid w:val="00B75498"/>
    <w:rsid w:val="00B75693"/>
    <w:rsid w:val="00B762C8"/>
    <w:rsid w:val="00B76777"/>
    <w:rsid w:val="00B767E4"/>
    <w:rsid w:val="00B76B8D"/>
    <w:rsid w:val="00B76F1D"/>
    <w:rsid w:val="00B7733B"/>
    <w:rsid w:val="00B80068"/>
    <w:rsid w:val="00B807B3"/>
    <w:rsid w:val="00B816FC"/>
    <w:rsid w:val="00B81E2A"/>
    <w:rsid w:val="00B824D8"/>
    <w:rsid w:val="00B82676"/>
    <w:rsid w:val="00B8337F"/>
    <w:rsid w:val="00B83FAA"/>
    <w:rsid w:val="00B84013"/>
    <w:rsid w:val="00B84C3F"/>
    <w:rsid w:val="00B84CB8"/>
    <w:rsid w:val="00B855BE"/>
    <w:rsid w:val="00B86677"/>
    <w:rsid w:val="00B86C6A"/>
    <w:rsid w:val="00B87204"/>
    <w:rsid w:val="00B87316"/>
    <w:rsid w:val="00B878BF"/>
    <w:rsid w:val="00B87964"/>
    <w:rsid w:val="00B90A71"/>
    <w:rsid w:val="00B91D4F"/>
    <w:rsid w:val="00B92947"/>
    <w:rsid w:val="00B92D7F"/>
    <w:rsid w:val="00B92E0C"/>
    <w:rsid w:val="00B92F23"/>
    <w:rsid w:val="00B93538"/>
    <w:rsid w:val="00B9397F"/>
    <w:rsid w:val="00B93EC4"/>
    <w:rsid w:val="00B93FCC"/>
    <w:rsid w:val="00B947E7"/>
    <w:rsid w:val="00B95DE1"/>
    <w:rsid w:val="00B96213"/>
    <w:rsid w:val="00B9634F"/>
    <w:rsid w:val="00B96C76"/>
    <w:rsid w:val="00B96F96"/>
    <w:rsid w:val="00B978E5"/>
    <w:rsid w:val="00BA0C08"/>
    <w:rsid w:val="00BA0D46"/>
    <w:rsid w:val="00BA2185"/>
    <w:rsid w:val="00BA2E57"/>
    <w:rsid w:val="00BA3D2A"/>
    <w:rsid w:val="00BA42C8"/>
    <w:rsid w:val="00BA4567"/>
    <w:rsid w:val="00BA4958"/>
    <w:rsid w:val="00BA4B49"/>
    <w:rsid w:val="00BA6F3D"/>
    <w:rsid w:val="00BA7D5D"/>
    <w:rsid w:val="00BB07E3"/>
    <w:rsid w:val="00BB1A6A"/>
    <w:rsid w:val="00BB1D3A"/>
    <w:rsid w:val="00BB2976"/>
    <w:rsid w:val="00BB2D60"/>
    <w:rsid w:val="00BB32A8"/>
    <w:rsid w:val="00BB32C0"/>
    <w:rsid w:val="00BB4495"/>
    <w:rsid w:val="00BB4695"/>
    <w:rsid w:val="00BB46B1"/>
    <w:rsid w:val="00BB4E2F"/>
    <w:rsid w:val="00BB5049"/>
    <w:rsid w:val="00BB6DB5"/>
    <w:rsid w:val="00BB720A"/>
    <w:rsid w:val="00BB73AD"/>
    <w:rsid w:val="00BB7E25"/>
    <w:rsid w:val="00BC0D45"/>
    <w:rsid w:val="00BC14AA"/>
    <w:rsid w:val="00BC17D6"/>
    <w:rsid w:val="00BC203A"/>
    <w:rsid w:val="00BC21D1"/>
    <w:rsid w:val="00BC2205"/>
    <w:rsid w:val="00BC3102"/>
    <w:rsid w:val="00BC3171"/>
    <w:rsid w:val="00BC4B0A"/>
    <w:rsid w:val="00BC4B9A"/>
    <w:rsid w:val="00BC4E64"/>
    <w:rsid w:val="00BC5801"/>
    <w:rsid w:val="00BC620B"/>
    <w:rsid w:val="00BC6A45"/>
    <w:rsid w:val="00BC7DB7"/>
    <w:rsid w:val="00BD1409"/>
    <w:rsid w:val="00BD15B1"/>
    <w:rsid w:val="00BD16CD"/>
    <w:rsid w:val="00BD211E"/>
    <w:rsid w:val="00BD280D"/>
    <w:rsid w:val="00BD2C4D"/>
    <w:rsid w:val="00BD3110"/>
    <w:rsid w:val="00BD3CD0"/>
    <w:rsid w:val="00BD3E74"/>
    <w:rsid w:val="00BD4124"/>
    <w:rsid w:val="00BD4C7D"/>
    <w:rsid w:val="00BD555A"/>
    <w:rsid w:val="00BD6236"/>
    <w:rsid w:val="00BD6B36"/>
    <w:rsid w:val="00BD6E7F"/>
    <w:rsid w:val="00BD6FC7"/>
    <w:rsid w:val="00BD778A"/>
    <w:rsid w:val="00BD7B20"/>
    <w:rsid w:val="00BE0722"/>
    <w:rsid w:val="00BE086B"/>
    <w:rsid w:val="00BE1516"/>
    <w:rsid w:val="00BE1B80"/>
    <w:rsid w:val="00BE20FB"/>
    <w:rsid w:val="00BE2637"/>
    <w:rsid w:val="00BE2EF2"/>
    <w:rsid w:val="00BE4511"/>
    <w:rsid w:val="00BE511C"/>
    <w:rsid w:val="00BE5F60"/>
    <w:rsid w:val="00BE6464"/>
    <w:rsid w:val="00BE7C6B"/>
    <w:rsid w:val="00BF0201"/>
    <w:rsid w:val="00BF0CA1"/>
    <w:rsid w:val="00BF16C6"/>
    <w:rsid w:val="00BF1DD3"/>
    <w:rsid w:val="00BF1F29"/>
    <w:rsid w:val="00BF2D1A"/>
    <w:rsid w:val="00BF2E09"/>
    <w:rsid w:val="00BF2ECD"/>
    <w:rsid w:val="00BF31CA"/>
    <w:rsid w:val="00BF330F"/>
    <w:rsid w:val="00BF357F"/>
    <w:rsid w:val="00BF3F05"/>
    <w:rsid w:val="00BF4628"/>
    <w:rsid w:val="00BF49F2"/>
    <w:rsid w:val="00BF53E5"/>
    <w:rsid w:val="00BF6113"/>
    <w:rsid w:val="00BF6950"/>
    <w:rsid w:val="00C0046D"/>
    <w:rsid w:val="00C00BAA"/>
    <w:rsid w:val="00C00C0D"/>
    <w:rsid w:val="00C01134"/>
    <w:rsid w:val="00C0152C"/>
    <w:rsid w:val="00C0154B"/>
    <w:rsid w:val="00C01973"/>
    <w:rsid w:val="00C01A8F"/>
    <w:rsid w:val="00C01DFE"/>
    <w:rsid w:val="00C0327F"/>
    <w:rsid w:val="00C0339F"/>
    <w:rsid w:val="00C03D02"/>
    <w:rsid w:val="00C04979"/>
    <w:rsid w:val="00C0539B"/>
    <w:rsid w:val="00C0543D"/>
    <w:rsid w:val="00C056E9"/>
    <w:rsid w:val="00C059A9"/>
    <w:rsid w:val="00C06293"/>
    <w:rsid w:val="00C06A13"/>
    <w:rsid w:val="00C06C67"/>
    <w:rsid w:val="00C10405"/>
    <w:rsid w:val="00C10502"/>
    <w:rsid w:val="00C10A7D"/>
    <w:rsid w:val="00C115BE"/>
    <w:rsid w:val="00C11B9F"/>
    <w:rsid w:val="00C11E98"/>
    <w:rsid w:val="00C11F9A"/>
    <w:rsid w:val="00C123BA"/>
    <w:rsid w:val="00C12449"/>
    <w:rsid w:val="00C1291C"/>
    <w:rsid w:val="00C12ABA"/>
    <w:rsid w:val="00C12B76"/>
    <w:rsid w:val="00C12E0F"/>
    <w:rsid w:val="00C14255"/>
    <w:rsid w:val="00C14910"/>
    <w:rsid w:val="00C14DFC"/>
    <w:rsid w:val="00C15E44"/>
    <w:rsid w:val="00C160D8"/>
    <w:rsid w:val="00C1665F"/>
    <w:rsid w:val="00C166B1"/>
    <w:rsid w:val="00C1718E"/>
    <w:rsid w:val="00C17E4E"/>
    <w:rsid w:val="00C2010F"/>
    <w:rsid w:val="00C20F01"/>
    <w:rsid w:val="00C20FCA"/>
    <w:rsid w:val="00C218DD"/>
    <w:rsid w:val="00C21C0B"/>
    <w:rsid w:val="00C21EAD"/>
    <w:rsid w:val="00C22A55"/>
    <w:rsid w:val="00C22B2E"/>
    <w:rsid w:val="00C2332C"/>
    <w:rsid w:val="00C23641"/>
    <w:rsid w:val="00C237F4"/>
    <w:rsid w:val="00C23C9F"/>
    <w:rsid w:val="00C23E25"/>
    <w:rsid w:val="00C254A1"/>
    <w:rsid w:val="00C256D2"/>
    <w:rsid w:val="00C25941"/>
    <w:rsid w:val="00C25C9B"/>
    <w:rsid w:val="00C25D13"/>
    <w:rsid w:val="00C25D2F"/>
    <w:rsid w:val="00C2696C"/>
    <w:rsid w:val="00C26C61"/>
    <w:rsid w:val="00C30338"/>
    <w:rsid w:val="00C303B2"/>
    <w:rsid w:val="00C30468"/>
    <w:rsid w:val="00C31454"/>
    <w:rsid w:val="00C3198F"/>
    <w:rsid w:val="00C32A1A"/>
    <w:rsid w:val="00C32B29"/>
    <w:rsid w:val="00C32BD4"/>
    <w:rsid w:val="00C33344"/>
    <w:rsid w:val="00C3379B"/>
    <w:rsid w:val="00C33900"/>
    <w:rsid w:val="00C345B6"/>
    <w:rsid w:val="00C346ED"/>
    <w:rsid w:val="00C35C36"/>
    <w:rsid w:val="00C37142"/>
    <w:rsid w:val="00C37B4A"/>
    <w:rsid w:val="00C37C7B"/>
    <w:rsid w:val="00C4080B"/>
    <w:rsid w:val="00C4093B"/>
    <w:rsid w:val="00C42052"/>
    <w:rsid w:val="00C42A1A"/>
    <w:rsid w:val="00C438FD"/>
    <w:rsid w:val="00C43B18"/>
    <w:rsid w:val="00C43D21"/>
    <w:rsid w:val="00C43E3A"/>
    <w:rsid w:val="00C43F4A"/>
    <w:rsid w:val="00C44014"/>
    <w:rsid w:val="00C44960"/>
    <w:rsid w:val="00C44A7F"/>
    <w:rsid w:val="00C44E13"/>
    <w:rsid w:val="00C44E59"/>
    <w:rsid w:val="00C44EF5"/>
    <w:rsid w:val="00C45113"/>
    <w:rsid w:val="00C459FD"/>
    <w:rsid w:val="00C45DD5"/>
    <w:rsid w:val="00C4649E"/>
    <w:rsid w:val="00C46A10"/>
    <w:rsid w:val="00C46BDC"/>
    <w:rsid w:val="00C509F1"/>
    <w:rsid w:val="00C51920"/>
    <w:rsid w:val="00C51B10"/>
    <w:rsid w:val="00C52AC6"/>
    <w:rsid w:val="00C52EB4"/>
    <w:rsid w:val="00C52EF6"/>
    <w:rsid w:val="00C5337C"/>
    <w:rsid w:val="00C536A8"/>
    <w:rsid w:val="00C536C5"/>
    <w:rsid w:val="00C53A07"/>
    <w:rsid w:val="00C5457E"/>
    <w:rsid w:val="00C546C2"/>
    <w:rsid w:val="00C54E71"/>
    <w:rsid w:val="00C54F49"/>
    <w:rsid w:val="00C56462"/>
    <w:rsid w:val="00C56A1E"/>
    <w:rsid w:val="00C56E5D"/>
    <w:rsid w:val="00C56FF5"/>
    <w:rsid w:val="00C5705F"/>
    <w:rsid w:val="00C570F1"/>
    <w:rsid w:val="00C57200"/>
    <w:rsid w:val="00C5785E"/>
    <w:rsid w:val="00C613C2"/>
    <w:rsid w:val="00C61D0C"/>
    <w:rsid w:val="00C6398B"/>
    <w:rsid w:val="00C63A63"/>
    <w:rsid w:val="00C64089"/>
    <w:rsid w:val="00C6484B"/>
    <w:rsid w:val="00C6511A"/>
    <w:rsid w:val="00C655E5"/>
    <w:rsid w:val="00C65DBC"/>
    <w:rsid w:val="00C65E91"/>
    <w:rsid w:val="00C6639D"/>
    <w:rsid w:val="00C6650A"/>
    <w:rsid w:val="00C66B2F"/>
    <w:rsid w:val="00C66CEA"/>
    <w:rsid w:val="00C67406"/>
    <w:rsid w:val="00C67426"/>
    <w:rsid w:val="00C71A93"/>
    <w:rsid w:val="00C72154"/>
    <w:rsid w:val="00C7381F"/>
    <w:rsid w:val="00C73958"/>
    <w:rsid w:val="00C73DA7"/>
    <w:rsid w:val="00C74F6F"/>
    <w:rsid w:val="00C750D9"/>
    <w:rsid w:val="00C77199"/>
    <w:rsid w:val="00C77F5E"/>
    <w:rsid w:val="00C8066C"/>
    <w:rsid w:val="00C80808"/>
    <w:rsid w:val="00C80D77"/>
    <w:rsid w:val="00C81727"/>
    <w:rsid w:val="00C8185C"/>
    <w:rsid w:val="00C81B9E"/>
    <w:rsid w:val="00C8236F"/>
    <w:rsid w:val="00C82878"/>
    <w:rsid w:val="00C8288A"/>
    <w:rsid w:val="00C82A78"/>
    <w:rsid w:val="00C84232"/>
    <w:rsid w:val="00C84308"/>
    <w:rsid w:val="00C84B27"/>
    <w:rsid w:val="00C84D92"/>
    <w:rsid w:val="00C852E5"/>
    <w:rsid w:val="00C85373"/>
    <w:rsid w:val="00C8569B"/>
    <w:rsid w:val="00C85BA4"/>
    <w:rsid w:val="00C8653A"/>
    <w:rsid w:val="00C8755D"/>
    <w:rsid w:val="00C9082C"/>
    <w:rsid w:val="00C90B6A"/>
    <w:rsid w:val="00C91630"/>
    <w:rsid w:val="00C92440"/>
    <w:rsid w:val="00C9277F"/>
    <w:rsid w:val="00C933DF"/>
    <w:rsid w:val="00C941A3"/>
    <w:rsid w:val="00C944A0"/>
    <w:rsid w:val="00C94501"/>
    <w:rsid w:val="00C946B4"/>
    <w:rsid w:val="00C94ACE"/>
    <w:rsid w:val="00C96D28"/>
    <w:rsid w:val="00C975C0"/>
    <w:rsid w:val="00C9766F"/>
    <w:rsid w:val="00C978D0"/>
    <w:rsid w:val="00CA14FD"/>
    <w:rsid w:val="00CA2C9E"/>
    <w:rsid w:val="00CA2ECA"/>
    <w:rsid w:val="00CA366C"/>
    <w:rsid w:val="00CA39C7"/>
    <w:rsid w:val="00CA3FF9"/>
    <w:rsid w:val="00CA5564"/>
    <w:rsid w:val="00CA5823"/>
    <w:rsid w:val="00CA6086"/>
    <w:rsid w:val="00CA6112"/>
    <w:rsid w:val="00CA61A8"/>
    <w:rsid w:val="00CA6555"/>
    <w:rsid w:val="00CA6B6B"/>
    <w:rsid w:val="00CA74AE"/>
    <w:rsid w:val="00CA76B9"/>
    <w:rsid w:val="00CA7DCE"/>
    <w:rsid w:val="00CB0687"/>
    <w:rsid w:val="00CB088E"/>
    <w:rsid w:val="00CB12CA"/>
    <w:rsid w:val="00CB17D6"/>
    <w:rsid w:val="00CB2A3A"/>
    <w:rsid w:val="00CB3106"/>
    <w:rsid w:val="00CB3821"/>
    <w:rsid w:val="00CB3FBD"/>
    <w:rsid w:val="00CB4190"/>
    <w:rsid w:val="00CB42A0"/>
    <w:rsid w:val="00CB4414"/>
    <w:rsid w:val="00CB441A"/>
    <w:rsid w:val="00CB46EB"/>
    <w:rsid w:val="00CB65BE"/>
    <w:rsid w:val="00CB6648"/>
    <w:rsid w:val="00CB6BE1"/>
    <w:rsid w:val="00CB6FA6"/>
    <w:rsid w:val="00CB7907"/>
    <w:rsid w:val="00CB7CF3"/>
    <w:rsid w:val="00CB7F07"/>
    <w:rsid w:val="00CC126E"/>
    <w:rsid w:val="00CC1845"/>
    <w:rsid w:val="00CC34F6"/>
    <w:rsid w:val="00CC40D9"/>
    <w:rsid w:val="00CC455F"/>
    <w:rsid w:val="00CC4758"/>
    <w:rsid w:val="00CC4886"/>
    <w:rsid w:val="00CC4972"/>
    <w:rsid w:val="00CC5192"/>
    <w:rsid w:val="00CC5B73"/>
    <w:rsid w:val="00CC5EF4"/>
    <w:rsid w:val="00CC60BE"/>
    <w:rsid w:val="00CC6118"/>
    <w:rsid w:val="00CC6119"/>
    <w:rsid w:val="00CC62A3"/>
    <w:rsid w:val="00CC6B50"/>
    <w:rsid w:val="00CC6CAE"/>
    <w:rsid w:val="00CC701C"/>
    <w:rsid w:val="00CC7571"/>
    <w:rsid w:val="00CC7A7C"/>
    <w:rsid w:val="00CD05A1"/>
    <w:rsid w:val="00CD07EA"/>
    <w:rsid w:val="00CD153D"/>
    <w:rsid w:val="00CD19FB"/>
    <w:rsid w:val="00CD2081"/>
    <w:rsid w:val="00CD219D"/>
    <w:rsid w:val="00CD225C"/>
    <w:rsid w:val="00CD2DE7"/>
    <w:rsid w:val="00CD393F"/>
    <w:rsid w:val="00CD3EEB"/>
    <w:rsid w:val="00CD4725"/>
    <w:rsid w:val="00CD4D9A"/>
    <w:rsid w:val="00CD4ECE"/>
    <w:rsid w:val="00CD5256"/>
    <w:rsid w:val="00CD53E4"/>
    <w:rsid w:val="00CD5E3D"/>
    <w:rsid w:val="00CD606A"/>
    <w:rsid w:val="00CD678D"/>
    <w:rsid w:val="00CD6897"/>
    <w:rsid w:val="00CD68F5"/>
    <w:rsid w:val="00CD71DF"/>
    <w:rsid w:val="00CD79B2"/>
    <w:rsid w:val="00CE01F4"/>
    <w:rsid w:val="00CE09ED"/>
    <w:rsid w:val="00CE0B7C"/>
    <w:rsid w:val="00CE1475"/>
    <w:rsid w:val="00CE1F31"/>
    <w:rsid w:val="00CE24F1"/>
    <w:rsid w:val="00CE2B89"/>
    <w:rsid w:val="00CE410A"/>
    <w:rsid w:val="00CE4504"/>
    <w:rsid w:val="00CE5258"/>
    <w:rsid w:val="00CE5D47"/>
    <w:rsid w:val="00CE5FA8"/>
    <w:rsid w:val="00CE6838"/>
    <w:rsid w:val="00CE69B5"/>
    <w:rsid w:val="00CE6B2D"/>
    <w:rsid w:val="00CE6CFC"/>
    <w:rsid w:val="00CE7534"/>
    <w:rsid w:val="00CF0E27"/>
    <w:rsid w:val="00CF1006"/>
    <w:rsid w:val="00CF1531"/>
    <w:rsid w:val="00CF180F"/>
    <w:rsid w:val="00CF2A92"/>
    <w:rsid w:val="00CF2DB8"/>
    <w:rsid w:val="00CF4BE6"/>
    <w:rsid w:val="00CF4DAC"/>
    <w:rsid w:val="00CF6457"/>
    <w:rsid w:val="00CF6517"/>
    <w:rsid w:val="00CF6F44"/>
    <w:rsid w:val="00CF74E1"/>
    <w:rsid w:val="00CF77C1"/>
    <w:rsid w:val="00CF7B02"/>
    <w:rsid w:val="00D00237"/>
    <w:rsid w:val="00D01EED"/>
    <w:rsid w:val="00D026DD"/>
    <w:rsid w:val="00D0402A"/>
    <w:rsid w:val="00D04410"/>
    <w:rsid w:val="00D04717"/>
    <w:rsid w:val="00D050D6"/>
    <w:rsid w:val="00D05C64"/>
    <w:rsid w:val="00D062F5"/>
    <w:rsid w:val="00D0640B"/>
    <w:rsid w:val="00D0640C"/>
    <w:rsid w:val="00D067AB"/>
    <w:rsid w:val="00D06D74"/>
    <w:rsid w:val="00D07544"/>
    <w:rsid w:val="00D07777"/>
    <w:rsid w:val="00D10475"/>
    <w:rsid w:val="00D10B25"/>
    <w:rsid w:val="00D10BBC"/>
    <w:rsid w:val="00D10E9B"/>
    <w:rsid w:val="00D11221"/>
    <w:rsid w:val="00D11527"/>
    <w:rsid w:val="00D116DC"/>
    <w:rsid w:val="00D1235A"/>
    <w:rsid w:val="00D1286D"/>
    <w:rsid w:val="00D12F52"/>
    <w:rsid w:val="00D13E63"/>
    <w:rsid w:val="00D1511B"/>
    <w:rsid w:val="00D15191"/>
    <w:rsid w:val="00D15763"/>
    <w:rsid w:val="00D15957"/>
    <w:rsid w:val="00D15D20"/>
    <w:rsid w:val="00D15D3B"/>
    <w:rsid w:val="00D15E35"/>
    <w:rsid w:val="00D166FF"/>
    <w:rsid w:val="00D16FB2"/>
    <w:rsid w:val="00D176E9"/>
    <w:rsid w:val="00D17D60"/>
    <w:rsid w:val="00D20B82"/>
    <w:rsid w:val="00D2105B"/>
    <w:rsid w:val="00D21356"/>
    <w:rsid w:val="00D21E99"/>
    <w:rsid w:val="00D21FC7"/>
    <w:rsid w:val="00D22666"/>
    <w:rsid w:val="00D23A0F"/>
    <w:rsid w:val="00D23E80"/>
    <w:rsid w:val="00D24076"/>
    <w:rsid w:val="00D2491E"/>
    <w:rsid w:val="00D24A50"/>
    <w:rsid w:val="00D25348"/>
    <w:rsid w:val="00D25C03"/>
    <w:rsid w:val="00D26604"/>
    <w:rsid w:val="00D27441"/>
    <w:rsid w:val="00D27683"/>
    <w:rsid w:val="00D27856"/>
    <w:rsid w:val="00D27D1F"/>
    <w:rsid w:val="00D27DA1"/>
    <w:rsid w:val="00D32000"/>
    <w:rsid w:val="00D32950"/>
    <w:rsid w:val="00D32F78"/>
    <w:rsid w:val="00D333E2"/>
    <w:rsid w:val="00D349D8"/>
    <w:rsid w:val="00D355F3"/>
    <w:rsid w:val="00D356E6"/>
    <w:rsid w:val="00D357F0"/>
    <w:rsid w:val="00D361EF"/>
    <w:rsid w:val="00D37549"/>
    <w:rsid w:val="00D37F86"/>
    <w:rsid w:val="00D41405"/>
    <w:rsid w:val="00D41674"/>
    <w:rsid w:val="00D42841"/>
    <w:rsid w:val="00D42D2B"/>
    <w:rsid w:val="00D43803"/>
    <w:rsid w:val="00D43C53"/>
    <w:rsid w:val="00D43EB8"/>
    <w:rsid w:val="00D440D8"/>
    <w:rsid w:val="00D44E97"/>
    <w:rsid w:val="00D44F11"/>
    <w:rsid w:val="00D45526"/>
    <w:rsid w:val="00D46DCA"/>
    <w:rsid w:val="00D47107"/>
    <w:rsid w:val="00D47763"/>
    <w:rsid w:val="00D478E8"/>
    <w:rsid w:val="00D478EB"/>
    <w:rsid w:val="00D47B3A"/>
    <w:rsid w:val="00D47F48"/>
    <w:rsid w:val="00D5100A"/>
    <w:rsid w:val="00D51C8D"/>
    <w:rsid w:val="00D52011"/>
    <w:rsid w:val="00D523E1"/>
    <w:rsid w:val="00D52917"/>
    <w:rsid w:val="00D533FA"/>
    <w:rsid w:val="00D53932"/>
    <w:rsid w:val="00D542A9"/>
    <w:rsid w:val="00D554E5"/>
    <w:rsid w:val="00D57241"/>
    <w:rsid w:val="00D57272"/>
    <w:rsid w:val="00D579DF"/>
    <w:rsid w:val="00D6068D"/>
    <w:rsid w:val="00D60EA0"/>
    <w:rsid w:val="00D619E7"/>
    <w:rsid w:val="00D63362"/>
    <w:rsid w:val="00D6354D"/>
    <w:rsid w:val="00D635D4"/>
    <w:rsid w:val="00D63A98"/>
    <w:rsid w:val="00D65172"/>
    <w:rsid w:val="00D66257"/>
    <w:rsid w:val="00D666BB"/>
    <w:rsid w:val="00D66972"/>
    <w:rsid w:val="00D6719B"/>
    <w:rsid w:val="00D67325"/>
    <w:rsid w:val="00D67700"/>
    <w:rsid w:val="00D67CE1"/>
    <w:rsid w:val="00D7042D"/>
    <w:rsid w:val="00D7076F"/>
    <w:rsid w:val="00D711D2"/>
    <w:rsid w:val="00D721E3"/>
    <w:rsid w:val="00D72CFB"/>
    <w:rsid w:val="00D73888"/>
    <w:rsid w:val="00D73B99"/>
    <w:rsid w:val="00D73D31"/>
    <w:rsid w:val="00D740EE"/>
    <w:rsid w:val="00D7453B"/>
    <w:rsid w:val="00D75D3B"/>
    <w:rsid w:val="00D769F0"/>
    <w:rsid w:val="00D7723E"/>
    <w:rsid w:val="00D77265"/>
    <w:rsid w:val="00D7729C"/>
    <w:rsid w:val="00D77B4B"/>
    <w:rsid w:val="00D77CA2"/>
    <w:rsid w:val="00D800CD"/>
    <w:rsid w:val="00D8017A"/>
    <w:rsid w:val="00D8067A"/>
    <w:rsid w:val="00D81FD4"/>
    <w:rsid w:val="00D82238"/>
    <w:rsid w:val="00D82CA2"/>
    <w:rsid w:val="00D82FE4"/>
    <w:rsid w:val="00D832EC"/>
    <w:rsid w:val="00D841A0"/>
    <w:rsid w:val="00D84284"/>
    <w:rsid w:val="00D84700"/>
    <w:rsid w:val="00D84ABB"/>
    <w:rsid w:val="00D8645A"/>
    <w:rsid w:val="00D8706A"/>
    <w:rsid w:val="00D87669"/>
    <w:rsid w:val="00D8778F"/>
    <w:rsid w:val="00D90E2E"/>
    <w:rsid w:val="00D90EB2"/>
    <w:rsid w:val="00D91F7C"/>
    <w:rsid w:val="00D92234"/>
    <w:rsid w:val="00D92868"/>
    <w:rsid w:val="00D938B7"/>
    <w:rsid w:val="00D93DB1"/>
    <w:rsid w:val="00D94198"/>
    <w:rsid w:val="00D955A1"/>
    <w:rsid w:val="00D956D1"/>
    <w:rsid w:val="00D95766"/>
    <w:rsid w:val="00D95CA1"/>
    <w:rsid w:val="00D9633D"/>
    <w:rsid w:val="00D9692C"/>
    <w:rsid w:val="00D96F97"/>
    <w:rsid w:val="00D97107"/>
    <w:rsid w:val="00D97674"/>
    <w:rsid w:val="00DA04F8"/>
    <w:rsid w:val="00DA0A9C"/>
    <w:rsid w:val="00DA1556"/>
    <w:rsid w:val="00DA1628"/>
    <w:rsid w:val="00DA2D47"/>
    <w:rsid w:val="00DA302F"/>
    <w:rsid w:val="00DA33AE"/>
    <w:rsid w:val="00DA440F"/>
    <w:rsid w:val="00DA476B"/>
    <w:rsid w:val="00DA4877"/>
    <w:rsid w:val="00DA5109"/>
    <w:rsid w:val="00DA53BC"/>
    <w:rsid w:val="00DA551C"/>
    <w:rsid w:val="00DB00AC"/>
    <w:rsid w:val="00DB063D"/>
    <w:rsid w:val="00DB07EA"/>
    <w:rsid w:val="00DB0B28"/>
    <w:rsid w:val="00DB0EBD"/>
    <w:rsid w:val="00DB1A36"/>
    <w:rsid w:val="00DB1F0B"/>
    <w:rsid w:val="00DB24E3"/>
    <w:rsid w:val="00DB2FA1"/>
    <w:rsid w:val="00DB3AE0"/>
    <w:rsid w:val="00DB3BC3"/>
    <w:rsid w:val="00DB4DC9"/>
    <w:rsid w:val="00DB59CD"/>
    <w:rsid w:val="00DB62EB"/>
    <w:rsid w:val="00DB71A6"/>
    <w:rsid w:val="00DB7272"/>
    <w:rsid w:val="00DB7615"/>
    <w:rsid w:val="00DB7800"/>
    <w:rsid w:val="00DB7849"/>
    <w:rsid w:val="00DB7AC3"/>
    <w:rsid w:val="00DC159A"/>
    <w:rsid w:val="00DC2B47"/>
    <w:rsid w:val="00DC2DAD"/>
    <w:rsid w:val="00DC3106"/>
    <w:rsid w:val="00DC331A"/>
    <w:rsid w:val="00DC4CD5"/>
    <w:rsid w:val="00DC534D"/>
    <w:rsid w:val="00DC5986"/>
    <w:rsid w:val="00DC61E1"/>
    <w:rsid w:val="00DC6C5E"/>
    <w:rsid w:val="00DC7ECE"/>
    <w:rsid w:val="00DD0B24"/>
    <w:rsid w:val="00DD12D6"/>
    <w:rsid w:val="00DD1F66"/>
    <w:rsid w:val="00DD2607"/>
    <w:rsid w:val="00DD26EB"/>
    <w:rsid w:val="00DD3A87"/>
    <w:rsid w:val="00DD3C37"/>
    <w:rsid w:val="00DD41F6"/>
    <w:rsid w:val="00DD4F4F"/>
    <w:rsid w:val="00DD58DD"/>
    <w:rsid w:val="00DD5941"/>
    <w:rsid w:val="00DD602A"/>
    <w:rsid w:val="00DD635C"/>
    <w:rsid w:val="00DD6DDA"/>
    <w:rsid w:val="00DD6FE9"/>
    <w:rsid w:val="00DD7166"/>
    <w:rsid w:val="00DD7BA0"/>
    <w:rsid w:val="00DE026D"/>
    <w:rsid w:val="00DE1426"/>
    <w:rsid w:val="00DE2161"/>
    <w:rsid w:val="00DE36DC"/>
    <w:rsid w:val="00DE3DFC"/>
    <w:rsid w:val="00DE3E0F"/>
    <w:rsid w:val="00DE4D0C"/>
    <w:rsid w:val="00DE583B"/>
    <w:rsid w:val="00DE5C71"/>
    <w:rsid w:val="00DE62ED"/>
    <w:rsid w:val="00DE6463"/>
    <w:rsid w:val="00DE7FB5"/>
    <w:rsid w:val="00DF01A2"/>
    <w:rsid w:val="00DF02DF"/>
    <w:rsid w:val="00DF1249"/>
    <w:rsid w:val="00DF125D"/>
    <w:rsid w:val="00DF1412"/>
    <w:rsid w:val="00DF3204"/>
    <w:rsid w:val="00DF4716"/>
    <w:rsid w:val="00DF484B"/>
    <w:rsid w:val="00DF4DD3"/>
    <w:rsid w:val="00DF539A"/>
    <w:rsid w:val="00DF5B9C"/>
    <w:rsid w:val="00DF62AF"/>
    <w:rsid w:val="00DF635E"/>
    <w:rsid w:val="00DF651D"/>
    <w:rsid w:val="00DF7E9E"/>
    <w:rsid w:val="00DF7F7F"/>
    <w:rsid w:val="00E001AE"/>
    <w:rsid w:val="00E01A50"/>
    <w:rsid w:val="00E01C15"/>
    <w:rsid w:val="00E0356C"/>
    <w:rsid w:val="00E03E7C"/>
    <w:rsid w:val="00E04544"/>
    <w:rsid w:val="00E04B45"/>
    <w:rsid w:val="00E050B4"/>
    <w:rsid w:val="00E060D6"/>
    <w:rsid w:val="00E06CC7"/>
    <w:rsid w:val="00E0725A"/>
    <w:rsid w:val="00E12327"/>
    <w:rsid w:val="00E126A8"/>
    <w:rsid w:val="00E12CDC"/>
    <w:rsid w:val="00E12E16"/>
    <w:rsid w:val="00E13844"/>
    <w:rsid w:val="00E14495"/>
    <w:rsid w:val="00E14ABE"/>
    <w:rsid w:val="00E1535F"/>
    <w:rsid w:val="00E15767"/>
    <w:rsid w:val="00E15A8F"/>
    <w:rsid w:val="00E16A68"/>
    <w:rsid w:val="00E16B23"/>
    <w:rsid w:val="00E16E33"/>
    <w:rsid w:val="00E1779D"/>
    <w:rsid w:val="00E17B3D"/>
    <w:rsid w:val="00E17E39"/>
    <w:rsid w:val="00E17FEC"/>
    <w:rsid w:val="00E205D6"/>
    <w:rsid w:val="00E216F1"/>
    <w:rsid w:val="00E22030"/>
    <w:rsid w:val="00E223BD"/>
    <w:rsid w:val="00E22858"/>
    <w:rsid w:val="00E230BD"/>
    <w:rsid w:val="00E2359E"/>
    <w:rsid w:val="00E24020"/>
    <w:rsid w:val="00E24C80"/>
    <w:rsid w:val="00E2591F"/>
    <w:rsid w:val="00E2600C"/>
    <w:rsid w:val="00E26567"/>
    <w:rsid w:val="00E2671D"/>
    <w:rsid w:val="00E268A6"/>
    <w:rsid w:val="00E26AE5"/>
    <w:rsid w:val="00E26ECD"/>
    <w:rsid w:val="00E274AF"/>
    <w:rsid w:val="00E27592"/>
    <w:rsid w:val="00E30140"/>
    <w:rsid w:val="00E30800"/>
    <w:rsid w:val="00E313EE"/>
    <w:rsid w:val="00E3196F"/>
    <w:rsid w:val="00E32460"/>
    <w:rsid w:val="00E32C22"/>
    <w:rsid w:val="00E32E62"/>
    <w:rsid w:val="00E33DCA"/>
    <w:rsid w:val="00E341B0"/>
    <w:rsid w:val="00E345E6"/>
    <w:rsid w:val="00E3464A"/>
    <w:rsid w:val="00E35909"/>
    <w:rsid w:val="00E35CE5"/>
    <w:rsid w:val="00E3686C"/>
    <w:rsid w:val="00E37312"/>
    <w:rsid w:val="00E373FB"/>
    <w:rsid w:val="00E37970"/>
    <w:rsid w:val="00E37A34"/>
    <w:rsid w:val="00E37E00"/>
    <w:rsid w:val="00E4004A"/>
    <w:rsid w:val="00E413BA"/>
    <w:rsid w:val="00E41A7E"/>
    <w:rsid w:val="00E423C4"/>
    <w:rsid w:val="00E42725"/>
    <w:rsid w:val="00E4365A"/>
    <w:rsid w:val="00E4398F"/>
    <w:rsid w:val="00E43BE5"/>
    <w:rsid w:val="00E441EC"/>
    <w:rsid w:val="00E44316"/>
    <w:rsid w:val="00E44BFC"/>
    <w:rsid w:val="00E4662C"/>
    <w:rsid w:val="00E47CA6"/>
    <w:rsid w:val="00E50A73"/>
    <w:rsid w:val="00E527D9"/>
    <w:rsid w:val="00E5298F"/>
    <w:rsid w:val="00E54303"/>
    <w:rsid w:val="00E544D0"/>
    <w:rsid w:val="00E54BA0"/>
    <w:rsid w:val="00E54D07"/>
    <w:rsid w:val="00E5561F"/>
    <w:rsid w:val="00E55DA1"/>
    <w:rsid w:val="00E56EFD"/>
    <w:rsid w:val="00E57D88"/>
    <w:rsid w:val="00E57F8F"/>
    <w:rsid w:val="00E60F0B"/>
    <w:rsid w:val="00E6137F"/>
    <w:rsid w:val="00E61CE3"/>
    <w:rsid w:val="00E6256E"/>
    <w:rsid w:val="00E628B1"/>
    <w:rsid w:val="00E62D1A"/>
    <w:rsid w:val="00E63332"/>
    <w:rsid w:val="00E6356D"/>
    <w:rsid w:val="00E641BA"/>
    <w:rsid w:val="00E647C9"/>
    <w:rsid w:val="00E64CBB"/>
    <w:rsid w:val="00E65E74"/>
    <w:rsid w:val="00E65FD7"/>
    <w:rsid w:val="00E66DC8"/>
    <w:rsid w:val="00E66EE4"/>
    <w:rsid w:val="00E66FFB"/>
    <w:rsid w:val="00E67400"/>
    <w:rsid w:val="00E67907"/>
    <w:rsid w:val="00E67A8B"/>
    <w:rsid w:val="00E7036F"/>
    <w:rsid w:val="00E70738"/>
    <w:rsid w:val="00E70940"/>
    <w:rsid w:val="00E70DE4"/>
    <w:rsid w:val="00E71A80"/>
    <w:rsid w:val="00E71AF7"/>
    <w:rsid w:val="00E74230"/>
    <w:rsid w:val="00E746B0"/>
    <w:rsid w:val="00E747E9"/>
    <w:rsid w:val="00E7558C"/>
    <w:rsid w:val="00E75714"/>
    <w:rsid w:val="00E75EF7"/>
    <w:rsid w:val="00E761C0"/>
    <w:rsid w:val="00E7661E"/>
    <w:rsid w:val="00E76BB9"/>
    <w:rsid w:val="00E77FCF"/>
    <w:rsid w:val="00E8040C"/>
    <w:rsid w:val="00E80A9E"/>
    <w:rsid w:val="00E80FBD"/>
    <w:rsid w:val="00E81118"/>
    <w:rsid w:val="00E8247E"/>
    <w:rsid w:val="00E82ED9"/>
    <w:rsid w:val="00E82EE9"/>
    <w:rsid w:val="00E83962"/>
    <w:rsid w:val="00E84773"/>
    <w:rsid w:val="00E856FD"/>
    <w:rsid w:val="00E858E2"/>
    <w:rsid w:val="00E86166"/>
    <w:rsid w:val="00E86308"/>
    <w:rsid w:val="00E86B18"/>
    <w:rsid w:val="00E86DB6"/>
    <w:rsid w:val="00E911EE"/>
    <w:rsid w:val="00E926D9"/>
    <w:rsid w:val="00E9280B"/>
    <w:rsid w:val="00E93405"/>
    <w:rsid w:val="00E93A02"/>
    <w:rsid w:val="00E94A7B"/>
    <w:rsid w:val="00E95B22"/>
    <w:rsid w:val="00E95CEC"/>
    <w:rsid w:val="00E95FB7"/>
    <w:rsid w:val="00E96633"/>
    <w:rsid w:val="00E966AF"/>
    <w:rsid w:val="00E96B18"/>
    <w:rsid w:val="00EA080D"/>
    <w:rsid w:val="00EA08F9"/>
    <w:rsid w:val="00EA1013"/>
    <w:rsid w:val="00EA1D16"/>
    <w:rsid w:val="00EA3675"/>
    <w:rsid w:val="00EA3CC7"/>
    <w:rsid w:val="00EA428D"/>
    <w:rsid w:val="00EA4C3A"/>
    <w:rsid w:val="00EA4FAD"/>
    <w:rsid w:val="00EA6D01"/>
    <w:rsid w:val="00EA6ED8"/>
    <w:rsid w:val="00EB073C"/>
    <w:rsid w:val="00EB0BD3"/>
    <w:rsid w:val="00EB0FEB"/>
    <w:rsid w:val="00EB1837"/>
    <w:rsid w:val="00EB1E78"/>
    <w:rsid w:val="00EB3E02"/>
    <w:rsid w:val="00EB40EF"/>
    <w:rsid w:val="00EB41D4"/>
    <w:rsid w:val="00EB422D"/>
    <w:rsid w:val="00EB4255"/>
    <w:rsid w:val="00EB59B1"/>
    <w:rsid w:val="00EB60E9"/>
    <w:rsid w:val="00EB667D"/>
    <w:rsid w:val="00EB74EA"/>
    <w:rsid w:val="00EB794A"/>
    <w:rsid w:val="00EB7C83"/>
    <w:rsid w:val="00EC04C7"/>
    <w:rsid w:val="00EC18AB"/>
    <w:rsid w:val="00EC1F2F"/>
    <w:rsid w:val="00EC1FB8"/>
    <w:rsid w:val="00EC216B"/>
    <w:rsid w:val="00EC3935"/>
    <w:rsid w:val="00EC4442"/>
    <w:rsid w:val="00EC69B2"/>
    <w:rsid w:val="00EC6B69"/>
    <w:rsid w:val="00EC7E62"/>
    <w:rsid w:val="00ED072F"/>
    <w:rsid w:val="00ED0EAE"/>
    <w:rsid w:val="00ED1A80"/>
    <w:rsid w:val="00ED25C1"/>
    <w:rsid w:val="00ED39C0"/>
    <w:rsid w:val="00ED3A9D"/>
    <w:rsid w:val="00ED4A93"/>
    <w:rsid w:val="00ED51D2"/>
    <w:rsid w:val="00ED5E2B"/>
    <w:rsid w:val="00ED6A10"/>
    <w:rsid w:val="00ED7909"/>
    <w:rsid w:val="00EE0BEF"/>
    <w:rsid w:val="00EE17A4"/>
    <w:rsid w:val="00EE26EC"/>
    <w:rsid w:val="00EE32E0"/>
    <w:rsid w:val="00EE34EE"/>
    <w:rsid w:val="00EE3793"/>
    <w:rsid w:val="00EE4613"/>
    <w:rsid w:val="00EE4EDD"/>
    <w:rsid w:val="00EE550E"/>
    <w:rsid w:val="00EE6333"/>
    <w:rsid w:val="00EE6696"/>
    <w:rsid w:val="00EE693F"/>
    <w:rsid w:val="00EE7174"/>
    <w:rsid w:val="00EE7B0E"/>
    <w:rsid w:val="00EF01BA"/>
    <w:rsid w:val="00EF0C14"/>
    <w:rsid w:val="00EF179B"/>
    <w:rsid w:val="00EF25F6"/>
    <w:rsid w:val="00EF2825"/>
    <w:rsid w:val="00EF2B3D"/>
    <w:rsid w:val="00EF2CA8"/>
    <w:rsid w:val="00EF3D08"/>
    <w:rsid w:val="00EF50C2"/>
    <w:rsid w:val="00EF53DD"/>
    <w:rsid w:val="00EF55CB"/>
    <w:rsid w:val="00EF5AC7"/>
    <w:rsid w:val="00EF6133"/>
    <w:rsid w:val="00EF632F"/>
    <w:rsid w:val="00F004F6"/>
    <w:rsid w:val="00F00DC9"/>
    <w:rsid w:val="00F018BD"/>
    <w:rsid w:val="00F01ECD"/>
    <w:rsid w:val="00F026C1"/>
    <w:rsid w:val="00F0280B"/>
    <w:rsid w:val="00F03545"/>
    <w:rsid w:val="00F03912"/>
    <w:rsid w:val="00F03A6B"/>
    <w:rsid w:val="00F04056"/>
    <w:rsid w:val="00F053CF"/>
    <w:rsid w:val="00F053EB"/>
    <w:rsid w:val="00F05FF0"/>
    <w:rsid w:val="00F0615A"/>
    <w:rsid w:val="00F0658C"/>
    <w:rsid w:val="00F06DC7"/>
    <w:rsid w:val="00F06DE7"/>
    <w:rsid w:val="00F06E36"/>
    <w:rsid w:val="00F071B1"/>
    <w:rsid w:val="00F0733E"/>
    <w:rsid w:val="00F079D7"/>
    <w:rsid w:val="00F07D6D"/>
    <w:rsid w:val="00F10244"/>
    <w:rsid w:val="00F1043A"/>
    <w:rsid w:val="00F10FE8"/>
    <w:rsid w:val="00F1105E"/>
    <w:rsid w:val="00F1110B"/>
    <w:rsid w:val="00F117D8"/>
    <w:rsid w:val="00F119CF"/>
    <w:rsid w:val="00F120EA"/>
    <w:rsid w:val="00F138A2"/>
    <w:rsid w:val="00F13C56"/>
    <w:rsid w:val="00F15345"/>
    <w:rsid w:val="00F167D8"/>
    <w:rsid w:val="00F17608"/>
    <w:rsid w:val="00F2052F"/>
    <w:rsid w:val="00F206F3"/>
    <w:rsid w:val="00F20741"/>
    <w:rsid w:val="00F21326"/>
    <w:rsid w:val="00F2215D"/>
    <w:rsid w:val="00F2255C"/>
    <w:rsid w:val="00F22957"/>
    <w:rsid w:val="00F22CB5"/>
    <w:rsid w:val="00F22F54"/>
    <w:rsid w:val="00F268CD"/>
    <w:rsid w:val="00F2690D"/>
    <w:rsid w:val="00F269FC"/>
    <w:rsid w:val="00F26A62"/>
    <w:rsid w:val="00F26ADB"/>
    <w:rsid w:val="00F26C4C"/>
    <w:rsid w:val="00F27AC8"/>
    <w:rsid w:val="00F301CE"/>
    <w:rsid w:val="00F306C3"/>
    <w:rsid w:val="00F308B3"/>
    <w:rsid w:val="00F311B8"/>
    <w:rsid w:val="00F31269"/>
    <w:rsid w:val="00F31CE0"/>
    <w:rsid w:val="00F32552"/>
    <w:rsid w:val="00F339E1"/>
    <w:rsid w:val="00F33BE1"/>
    <w:rsid w:val="00F34007"/>
    <w:rsid w:val="00F34353"/>
    <w:rsid w:val="00F354FE"/>
    <w:rsid w:val="00F35D4B"/>
    <w:rsid w:val="00F35F89"/>
    <w:rsid w:val="00F36602"/>
    <w:rsid w:val="00F36E82"/>
    <w:rsid w:val="00F37666"/>
    <w:rsid w:val="00F37AF0"/>
    <w:rsid w:val="00F40243"/>
    <w:rsid w:val="00F40C64"/>
    <w:rsid w:val="00F40D18"/>
    <w:rsid w:val="00F41066"/>
    <w:rsid w:val="00F411BF"/>
    <w:rsid w:val="00F41641"/>
    <w:rsid w:val="00F41F23"/>
    <w:rsid w:val="00F44715"/>
    <w:rsid w:val="00F44A62"/>
    <w:rsid w:val="00F455E5"/>
    <w:rsid w:val="00F4575B"/>
    <w:rsid w:val="00F45803"/>
    <w:rsid w:val="00F458AA"/>
    <w:rsid w:val="00F45908"/>
    <w:rsid w:val="00F45A07"/>
    <w:rsid w:val="00F45F31"/>
    <w:rsid w:val="00F4638C"/>
    <w:rsid w:val="00F468D5"/>
    <w:rsid w:val="00F46B34"/>
    <w:rsid w:val="00F477AE"/>
    <w:rsid w:val="00F503EF"/>
    <w:rsid w:val="00F506A0"/>
    <w:rsid w:val="00F51128"/>
    <w:rsid w:val="00F513FF"/>
    <w:rsid w:val="00F51A61"/>
    <w:rsid w:val="00F51F65"/>
    <w:rsid w:val="00F5226C"/>
    <w:rsid w:val="00F525D9"/>
    <w:rsid w:val="00F52A55"/>
    <w:rsid w:val="00F52DD8"/>
    <w:rsid w:val="00F52FDB"/>
    <w:rsid w:val="00F53550"/>
    <w:rsid w:val="00F53931"/>
    <w:rsid w:val="00F53A60"/>
    <w:rsid w:val="00F548E4"/>
    <w:rsid w:val="00F55FDA"/>
    <w:rsid w:val="00F5644B"/>
    <w:rsid w:val="00F566B9"/>
    <w:rsid w:val="00F566D3"/>
    <w:rsid w:val="00F60594"/>
    <w:rsid w:val="00F60E3F"/>
    <w:rsid w:val="00F6106B"/>
    <w:rsid w:val="00F61A57"/>
    <w:rsid w:val="00F61B18"/>
    <w:rsid w:val="00F62305"/>
    <w:rsid w:val="00F63476"/>
    <w:rsid w:val="00F639EC"/>
    <w:rsid w:val="00F63B02"/>
    <w:rsid w:val="00F651C9"/>
    <w:rsid w:val="00F65638"/>
    <w:rsid w:val="00F66921"/>
    <w:rsid w:val="00F66F9D"/>
    <w:rsid w:val="00F66FE3"/>
    <w:rsid w:val="00F6753A"/>
    <w:rsid w:val="00F67734"/>
    <w:rsid w:val="00F70179"/>
    <w:rsid w:val="00F7027D"/>
    <w:rsid w:val="00F70AF7"/>
    <w:rsid w:val="00F716B9"/>
    <w:rsid w:val="00F71785"/>
    <w:rsid w:val="00F71EE0"/>
    <w:rsid w:val="00F72411"/>
    <w:rsid w:val="00F73506"/>
    <w:rsid w:val="00F740AD"/>
    <w:rsid w:val="00F74137"/>
    <w:rsid w:val="00F746BD"/>
    <w:rsid w:val="00F749B1"/>
    <w:rsid w:val="00F74CF8"/>
    <w:rsid w:val="00F75075"/>
    <w:rsid w:val="00F764BD"/>
    <w:rsid w:val="00F76F1E"/>
    <w:rsid w:val="00F80118"/>
    <w:rsid w:val="00F803D2"/>
    <w:rsid w:val="00F8052E"/>
    <w:rsid w:val="00F807CD"/>
    <w:rsid w:val="00F82A42"/>
    <w:rsid w:val="00F82B69"/>
    <w:rsid w:val="00F83743"/>
    <w:rsid w:val="00F84A88"/>
    <w:rsid w:val="00F84FE1"/>
    <w:rsid w:val="00F85E80"/>
    <w:rsid w:val="00F86436"/>
    <w:rsid w:val="00F86E13"/>
    <w:rsid w:val="00F902AC"/>
    <w:rsid w:val="00F90447"/>
    <w:rsid w:val="00F92B46"/>
    <w:rsid w:val="00F9326D"/>
    <w:rsid w:val="00F93E13"/>
    <w:rsid w:val="00F94071"/>
    <w:rsid w:val="00F9436B"/>
    <w:rsid w:val="00F943B6"/>
    <w:rsid w:val="00F94DED"/>
    <w:rsid w:val="00F95792"/>
    <w:rsid w:val="00F9650B"/>
    <w:rsid w:val="00F96907"/>
    <w:rsid w:val="00F96CA2"/>
    <w:rsid w:val="00F973E4"/>
    <w:rsid w:val="00F976A5"/>
    <w:rsid w:val="00FA187B"/>
    <w:rsid w:val="00FA27B8"/>
    <w:rsid w:val="00FA37EE"/>
    <w:rsid w:val="00FA3AB3"/>
    <w:rsid w:val="00FA50D7"/>
    <w:rsid w:val="00FA5780"/>
    <w:rsid w:val="00FA6B90"/>
    <w:rsid w:val="00FA733C"/>
    <w:rsid w:val="00FA791F"/>
    <w:rsid w:val="00FA79D6"/>
    <w:rsid w:val="00FB0029"/>
    <w:rsid w:val="00FB0337"/>
    <w:rsid w:val="00FB1963"/>
    <w:rsid w:val="00FB27A0"/>
    <w:rsid w:val="00FB313A"/>
    <w:rsid w:val="00FB31F8"/>
    <w:rsid w:val="00FB48F2"/>
    <w:rsid w:val="00FB4A04"/>
    <w:rsid w:val="00FB4E25"/>
    <w:rsid w:val="00FB5259"/>
    <w:rsid w:val="00FB59FA"/>
    <w:rsid w:val="00FB7FB0"/>
    <w:rsid w:val="00FC07E4"/>
    <w:rsid w:val="00FC0C30"/>
    <w:rsid w:val="00FC1ED8"/>
    <w:rsid w:val="00FC2152"/>
    <w:rsid w:val="00FC2C7E"/>
    <w:rsid w:val="00FC329C"/>
    <w:rsid w:val="00FC3B59"/>
    <w:rsid w:val="00FC5C71"/>
    <w:rsid w:val="00FC7116"/>
    <w:rsid w:val="00FC7624"/>
    <w:rsid w:val="00FD04A0"/>
    <w:rsid w:val="00FD0B3D"/>
    <w:rsid w:val="00FD0FFC"/>
    <w:rsid w:val="00FD1247"/>
    <w:rsid w:val="00FD1AB9"/>
    <w:rsid w:val="00FD1AFB"/>
    <w:rsid w:val="00FD2084"/>
    <w:rsid w:val="00FD3462"/>
    <w:rsid w:val="00FD4195"/>
    <w:rsid w:val="00FD4801"/>
    <w:rsid w:val="00FD55CF"/>
    <w:rsid w:val="00FD55EC"/>
    <w:rsid w:val="00FD5B13"/>
    <w:rsid w:val="00FD6BA1"/>
    <w:rsid w:val="00FD6EFF"/>
    <w:rsid w:val="00FD7BF0"/>
    <w:rsid w:val="00FD7E28"/>
    <w:rsid w:val="00FE010C"/>
    <w:rsid w:val="00FE0485"/>
    <w:rsid w:val="00FE06CE"/>
    <w:rsid w:val="00FE0A6A"/>
    <w:rsid w:val="00FE169E"/>
    <w:rsid w:val="00FE1790"/>
    <w:rsid w:val="00FE22D8"/>
    <w:rsid w:val="00FE2FFE"/>
    <w:rsid w:val="00FE3AC7"/>
    <w:rsid w:val="00FE3D0D"/>
    <w:rsid w:val="00FE3FAE"/>
    <w:rsid w:val="00FE449E"/>
    <w:rsid w:val="00FE480B"/>
    <w:rsid w:val="00FE5650"/>
    <w:rsid w:val="00FE5AFF"/>
    <w:rsid w:val="00FE6930"/>
    <w:rsid w:val="00FE6B4D"/>
    <w:rsid w:val="00FF0115"/>
    <w:rsid w:val="00FF188B"/>
    <w:rsid w:val="00FF1D75"/>
    <w:rsid w:val="00FF1DD3"/>
    <w:rsid w:val="00FF2325"/>
    <w:rsid w:val="00FF2CB8"/>
    <w:rsid w:val="00FF3634"/>
    <w:rsid w:val="00FF42F8"/>
    <w:rsid w:val="00FF4949"/>
    <w:rsid w:val="00FF5BD6"/>
    <w:rsid w:val="00FF643E"/>
    <w:rsid w:val="00FF69F5"/>
    <w:rsid w:val="00FF6D3D"/>
    <w:rsid w:val="00FF6F29"/>
    <w:rsid w:val="00FF71B0"/>
  </w:rsids>
  <m:mathPr>
    <m:mathFont m:val="Cambria Math"/>
    <m:brkBin m:val="before"/>
    <m:brkBinSub m:val="--"/>
    <m:smallFrac/>
    <m:dispDef/>
    <m:lMargin m:val="0"/>
    <m:rMargin m:val="0"/>
    <m:defJc m:val="left"/>
    <m:wrapIndent m:val="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7" w:defSemiHidden="1" w:defUnhideWhenUsed="1" w:defQFormat="0" w:count="267">
    <w:lsdException w:name="Normal" w:locked="1" w:semiHidden="0" w:uiPriority="0" w:unhideWhenUsed="0"/>
    <w:lsdException w:name="heading 1" w:locked="1" w:semiHidden="0" w:unhideWhenUsed="0" w:qFormat="1"/>
    <w:lsdException w:name="heading 2" w:locked="1" w:semiHidden="0" w:unhideWhenUsed="0"/>
    <w:lsdException w:name="heading 3" w:locked="1" w:semiHidden="0" w:unhideWhenUsed="0" w:qFormat="1"/>
    <w:lsdException w:name="heading 4" w:locked="1" w:uiPriority="0"/>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locked="1" w:semiHidden="0" w:unhideWhenUsed="0"/>
    <w:lsdException w:name="header" w:uiPriority="99"/>
    <w:lsdException w:name="footer" w:uiPriority="99"/>
    <w:lsdException w:name="caption" w:locked="1" w:semiHidden="0" w:uiPriority="99" w:unhideWhenUsed="0"/>
    <w:lsdException w:name="table of figures" w:uiPriority="99" w:qFormat="1"/>
    <w:lsdException w:name="footnote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lsdException w:name="Hyperlink" w:uiPriority="99"/>
    <w:lsdException w:name="Strong" w:locked="1" w:semiHidden="0" w:uiPriority="0" w:unhideWhenUsed="0"/>
    <w:lsdException w:name="Emphasis" w:locked="1" w:semiHidden="0" w:uiPriority="18" w:unhideWhenUsed="0" w:qFormat="1"/>
    <w:lsdException w:name="HTML Top of Form" w:uiPriority="99"/>
    <w:lsdException w:name="HTML Bottom of Form" w:uiPriority="99"/>
    <w:lsdException w:name="HTML Preformatted"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locked="1" w:semiHidden="0" w:uiPriority="99" w:unhideWhenUsed="0"/>
    <w:lsdException w:name="Table Theme" w:uiPriority="9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7" w:unhideWhenUsed="0"/>
    <w:lsdException w:name="Intense Quote" w:semiHidden="0" w:uiPriority="28"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99"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iPriority="29" w:unhideWhenUsed="0"/>
    <w:lsdException w:name="Intense Reference" w:semiHidden="0" w:uiPriority="30" w:unhideWhenUsed="0"/>
    <w:lsdException w:name="Book Title" w:semiHidden="0" w:uiPriority="31" w:unhideWhenUsed="0"/>
    <w:lsdException w:name="TOC Heading" w:uiPriority="39" w:qFormat="1"/>
  </w:latentStyles>
  <w:style w:type="paragraph" w:default="1" w:styleId="Normal">
    <w:name w:val="Normal"/>
    <w:aliases w:val="Contant"/>
    <w:rsid w:val="00B15F68"/>
    <w:pPr>
      <w:autoSpaceDE w:val="0"/>
      <w:autoSpaceDN w:val="0"/>
      <w:adjustRightInd w:val="0"/>
      <w:spacing w:line="480" w:lineRule="auto"/>
      <w:jc w:val="both"/>
    </w:pPr>
    <w:rPr>
      <w:rFonts w:ascii="Times New Roman" w:hAnsi="Times New Roman" w:cs="Times New Roman"/>
      <w:sz w:val="24"/>
      <w:szCs w:val="24"/>
    </w:rPr>
  </w:style>
  <w:style w:type="paragraph" w:styleId="Heading1">
    <w:name w:val="heading 1"/>
    <w:basedOn w:val="Chtite"/>
    <w:link w:val="Heading1Char"/>
    <w:uiPriority w:val="97"/>
    <w:qFormat/>
    <w:rsid w:val="007372A1"/>
    <w:pPr>
      <w:numPr>
        <w:numId w:val="0"/>
      </w:numPr>
    </w:pPr>
  </w:style>
  <w:style w:type="paragraph" w:styleId="Heading2">
    <w:name w:val="heading 2"/>
    <w:basedOn w:val="Normal"/>
    <w:next w:val="Normal"/>
    <w:link w:val="Heading2Char"/>
    <w:uiPriority w:val="97"/>
    <w:rsid w:val="00F22CB5"/>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7"/>
    <w:qFormat/>
    <w:rsid w:val="00BC7DB7"/>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locked/>
    <w:rsid w:val="003E30A7"/>
    <w:pPr>
      <w:keepNext/>
      <w:keepLines/>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7"/>
    <w:locked/>
    <w:rsid w:val="007E3069"/>
    <w:rPr>
      <w:rFonts w:ascii="Times New Roman" w:hAnsi="Times New Roman" w:cs="Times New Roman"/>
      <w:b/>
      <w:bCs/>
      <w:sz w:val="32"/>
      <w:szCs w:val="32"/>
      <w:lang w:bidi="en-US"/>
    </w:rPr>
  </w:style>
  <w:style w:type="character" w:customStyle="1" w:styleId="Heading2Char">
    <w:name w:val="Heading 2 Char"/>
    <w:link w:val="Heading2"/>
    <w:uiPriority w:val="97"/>
    <w:locked/>
    <w:rsid w:val="007E3069"/>
    <w:rPr>
      <w:rFonts w:ascii="Cambria" w:hAnsi="Cambria" w:cs="Times New Roman"/>
      <w:b/>
      <w:bCs/>
      <w:color w:val="4F81BD"/>
      <w:sz w:val="26"/>
      <w:szCs w:val="26"/>
    </w:rPr>
  </w:style>
  <w:style w:type="character" w:customStyle="1" w:styleId="Heading3Char">
    <w:name w:val="Heading 3 Char"/>
    <w:link w:val="Heading3"/>
    <w:uiPriority w:val="97"/>
    <w:locked/>
    <w:rsid w:val="007E3069"/>
    <w:rPr>
      <w:rFonts w:ascii="Cambria" w:hAnsi="Cambria" w:cs="Times New Roman"/>
      <w:b/>
      <w:bCs/>
      <w:color w:val="4F81BD"/>
      <w:sz w:val="24"/>
      <w:szCs w:val="24"/>
    </w:rPr>
  </w:style>
  <w:style w:type="character" w:customStyle="1" w:styleId="hps">
    <w:name w:val="hps"/>
    <w:uiPriority w:val="99"/>
    <w:rsid w:val="00CA14FD"/>
    <w:rPr>
      <w:rFonts w:cs="Times New Roman"/>
    </w:rPr>
  </w:style>
  <w:style w:type="character" w:customStyle="1" w:styleId="shorttext">
    <w:name w:val="short_text"/>
    <w:uiPriority w:val="99"/>
    <w:rsid w:val="00CA14FD"/>
    <w:rPr>
      <w:rFonts w:cs="Times New Roman"/>
    </w:rPr>
  </w:style>
  <w:style w:type="character" w:styleId="Hyperlink">
    <w:name w:val="Hyperlink"/>
    <w:uiPriority w:val="99"/>
    <w:rsid w:val="00CA14FD"/>
    <w:rPr>
      <w:rFonts w:cs="Times New Roman"/>
      <w:color w:val="0000FF"/>
      <w:u w:val="single"/>
    </w:rPr>
  </w:style>
  <w:style w:type="paragraph" w:styleId="ListParagraph">
    <w:name w:val="List Paragraph"/>
    <w:basedOn w:val="Normal"/>
    <w:link w:val="ListParagraphChar"/>
    <w:uiPriority w:val="34"/>
    <w:qFormat/>
    <w:rsid w:val="00CA14FD"/>
    <w:pPr>
      <w:ind w:left="720"/>
    </w:pPr>
  </w:style>
  <w:style w:type="table" w:styleId="TableGrid">
    <w:name w:val="Table Grid"/>
    <w:basedOn w:val="TableNormal"/>
    <w:uiPriority w:val="99"/>
    <w:rsid w:val="00CA14FD"/>
    <w:rPr>
      <w:rFonts w:eastAsia="Times New Roman"/>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CA14FD"/>
    <w:pPr>
      <w:ind w:right="-302"/>
    </w:pPr>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uiPriority w:val="97"/>
    <w:semiHidden/>
    <w:rsid w:val="00CA14FD"/>
    <w:pPr>
      <w:spacing w:line="240" w:lineRule="auto"/>
    </w:pPr>
    <w:rPr>
      <w:rFonts w:ascii="Tahoma" w:hAnsi="Tahoma" w:cs="Tahoma"/>
      <w:sz w:val="16"/>
      <w:szCs w:val="16"/>
    </w:rPr>
  </w:style>
  <w:style w:type="character" w:customStyle="1" w:styleId="BalloonTextChar">
    <w:name w:val="Balloon Text Char"/>
    <w:link w:val="BalloonText"/>
    <w:uiPriority w:val="97"/>
    <w:semiHidden/>
    <w:locked/>
    <w:rsid w:val="007E3069"/>
    <w:rPr>
      <w:rFonts w:ascii="Tahoma" w:hAnsi="Tahoma" w:cs="Tahoma"/>
      <w:sz w:val="16"/>
      <w:szCs w:val="16"/>
    </w:rPr>
  </w:style>
  <w:style w:type="character" w:styleId="Emphasis">
    <w:name w:val="Emphasis"/>
    <w:uiPriority w:val="18"/>
    <w:qFormat/>
    <w:rsid w:val="00CA14FD"/>
    <w:rPr>
      <w:rFonts w:cs="Times New Roman"/>
      <w:i/>
      <w:iCs/>
    </w:rPr>
  </w:style>
  <w:style w:type="paragraph" w:styleId="Header">
    <w:name w:val="header"/>
    <w:basedOn w:val="Normal"/>
    <w:link w:val="HeaderChar"/>
    <w:uiPriority w:val="99"/>
    <w:rsid w:val="00CA14FD"/>
    <w:pPr>
      <w:tabs>
        <w:tab w:val="center" w:pos="4153"/>
        <w:tab w:val="right" w:pos="8306"/>
      </w:tabs>
      <w:spacing w:line="240" w:lineRule="auto"/>
    </w:pPr>
  </w:style>
  <w:style w:type="character" w:customStyle="1" w:styleId="HeaderChar">
    <w:name w:val="Header Char"/>
    <w:link w:val="Header"/>
    <w:uiPriority w:val="99"/>
    <w:locked/>
    <w:rsid w:val="007E3069"/>
    <w:rPr>
      <w:rFonts w:ascii="Times New Roman" w:hAnsi="Times New Roman" w:cs="Times New Roman"/>
      <w:sz w:val="24"/>
      <w:szCs w:val="24"/>
    </w:rPr>
  </w:style>
  <w:style w:type="paragraph" w:styleId="Footer">
    <w:name w:val="footer"/>
    <w:basedOn w:val="Normal"/>
    <w:link w:val="FooterChar"/>
    <w:uiPriority w:val="99"/>
    <w:rsid w:val="00CA14FD"/>
    <w:pPr>
      <w:tabs>
        <w:tab w:val="center" w:pos="4153"/>
        <w:tab w:val="right" w:pos="8306"/>
      </w:tabs>
      <w:spacing w:line="240" w:lineRule="auto"/>
    </w:pPr>
  </w:style>
  <w:style w:type="character" w:customStyle="1" w:styleId="FooterChar">
    <w:name w:val="Footer Char"/>
    <w:link w:val="Footer"/>
    <w:uiPriority w:val="99"/>
    <w:locked/>
    <w:rsid w:val="007E3069"/>
    <w:rPr>
      <w:rFonts w:ascii="Times New Roman" w:hAnsi="Times New Roman" w:cs="Times New Roman"/>
      <w:sz w:val="24"/>
      <w:szCs w:val="24"/>
    </w:rPr>
  </w:style>
  <w:style w:type="paragraph" w:customStyle="1" w:styleId="Default">
    <w:name w:val="Default"/>
    <w:uiPriority w:val="99"/>
    <w:qFormat/>
    <w:rsid w:val="00CA14FD"/>
    <w:pPr>
      <w:autoSpaceDE w:val="0"/>
      <w:autoSpaceDN w:val="0"/>
      <w:adjustRightInd w:val="0"/>
      <w:ind w:right="-302"/>
    </w:pPr>
    <w:rPr>
      <w:rFonts w:ascii="Times New Roman" w:eastAsia="Times New Roman" w:hAnsi="Times New Roman" w:cs="Times New Roman"/>
      <w:color w:val="000000"/>
      <w:sz w:val="24"/>
      <w:szCs w:val="24"/>
    </w:rPr>
  </w:style>
  <w:style w:type="character" w:styleId="PlaceholderText">
    <w:name w:val="Placeholder Text"/>
    <w:uiPriority w:val="97"/>
    <w:semiHidden/>
    <w:rsid w:val="00CA14FD"/>
    <w:rPr>
      <w:rFonts w:cs="Times New Roman"/>
      <w:color w:val="808080"/>
    </w:rPr>
  </w:style>
  <w:style w:type="character" w:customStyle="1" w:styleId="uri">
    <w:name w:val="uri"/>
    <w:uiPriority w:val="99"/>
    <w:rsid w:val="00CA14FD"/>
    <w:rPr>
      <w:rFonts w:ascii="Arial" w:hAnsi="Arial" w:cs="Arial"/>
      <w:color w:val="auto"/>
      <w:sz w:val="24"/>
      <w:szCs w:val="24"/>
      <w:u w:val="none"/>
      <w:effect w:val="none"/>
    </w:rPr>
  </w:style>
  <w:style w:type="paragraph" w:styleId="NoSpacing">
    <w:name w:val="No Spacing"/>
    <w:uiPriority w:val="97"/>
    <w:rsid w:val="00CA14FD"/>
    <w:pPr>
      <w:ind w:right="-302"/>
    </w:pPr>
    <w:rPr>
      <w:rFonts w:eastAsia="Times New Roman"/>
      <w:sz w:val="22"/>
      <w:szCs w:val="22"/>
      <w:lang w:val="en-GB" w:eastAsia="en-GB"/>
    </w:rPr>
  </w:style>
  <w:style w:type="paragraph" w:styleId="TOC2">
    <w:name w:val="toc 2"/>
    <w:basedOn w:val="Normal"/>
    <w:next w:val="Normal"/>
    <w:autoRedefine/>
    <w:uiPriority w:val="39"/>
    <w:rsid w:val="00D32000"/>
    <w:pPr>
      <w:tabs>
        <w:tab w:val="right" w:leader="dot" w:pos="9061"/>
      </w:tabs>
      <w:spacing w:line="240" w:lineRule="auto"/>
      <w:ind w:left="238"/>
      <w:jc w:val="left"/>
    </w:pPr>
    <w:rPr>
      <w:rFonts w:asciiTheme="minorHAnsi" w:hAnsiTheme="minorHAnsi"/>
      <w:smallCaps/>
      <w:sz w:val="20"/>
    </w:rPr>
  </w:style>
  <w:style w:type="paragraph" w:styleId="TOC1">
    <w:name w:val="toc 1"/>
    <w:basedOn w:val="Normal"/>
    <w:next w:val="Normal"/>
    <w:autoRedefine/>
    <w:uiPriority w:val="39"/>
    <w:rsid w:val="00440933"/>
    <w:pPr>
      <w:tabs>
        <w:tab w:val="right" w:leader="dot" w:pos="8778"/>
      </w:tabs>
      <w:spacing w:line="240" w:lineRule="auto"/>
      <w:jc w:val="left"/>
    </w:pPr>
    <w:rPr>
      <w:rFonts w:ascii="Times New Roman Bold" w:hAnsi="Times New Roman Bold"/>
      <w:b/>
      <w:bCs/>
    </w:rPr>
  </w:style>
  <w:style w:type="paragraph" w:styleId="TOC3">
    <w:name w:val="toc 3"/>
    <w:basedOn w:val="Normal"/>
    <w:next w:val="Normal"/>
    <w:autoRedefine/>
    <w:uiPriority w:val="39"/>
    <w:rsid w:val="009D16FA"/>
    <w:pPr>
      <w:ind w:left="480"/>
      <w:jc w:val="left"/>
    </w:pPr>
    <w:rPr>
      <w:rFonts w:asciiTheme="minorHAnsi" w:hAnsiTheme="minorHAnsi"/>
      <w:i/>
      <w:iCs/>
      <w:sz w:val="20"/>
    </w:rPr>
  </w:style>
  <w:style w:type="paragraph" w:styleId="Title">
    <w:name w:val="Title"/>
    <w:basedOn w:val="Normal"/>
    <w:link w:val="TitleChar"/>
    <w:uiPriority w:val="97"/>
    <w:qFormat/>
    <w:rsid w:val="007C014A"/>
    <w:pPr>
      <w:bidi/>
      <w:spacing w:line="360" w:lineRule="auto"/>
      <w:jc w:val="center"/>
    </w:pPr>
    <w:rPr>
      <w:b/>
      <w:bCs/>
      <w:sz w:val="28"/>
      <w:szCs w:val="28"/>
      <w:lang w:bidi="ar-JO"/>
    </w:rPr>
  </w:style>
  <w:style w:type="character" w:customStyle="1" w:styleId="TitleChar">
    <w:name w:val="Title Char"/>
    <w:link w:val="Title"/>
    <w:uiPriority w:val="97"/>
    <w:locked/>
    <w:rsid w:val="007E3069"/>
    <w:rPr>
      <w:rFonts w:ascii="Times New Roman" w:hAnsi="Times New Roman" w:cs="Times New Roman"/>
      <w:b/>
      <w:bCs/>
      <w:sz w:val="28"/>
      <w:szCs w:val="28"/>
      <w:lang w:bidi="ar-JO"/>
    </w:rPr>
  </w:style>
  <w:style w:type="character" w:styleId="HTMLCite">
    <w:name w:val="HTML Cite"/>
    <w:uiPriority w:val="97"/>
    <w:semiHidden/>
    <w:rsid w:val="00CA14FD"/>
    <w:rPr>
      <w:rFonts w:cs="Times New Roman"/>
      <w:i/>
      <w:iCs/>
    </w:rPr>
  </w:style>
  <w:style w:type="character" w:customStyle="1" w:styleId="htmltxt1">
    <w:name w:val="html_txt1"/>
    <w:uiPriority w:val="99"/>
    <w:rsid w:val="00CA14FD"/>
    <w:rPr>
      <w:rFonts w:cs="Times New Roman"/>
      <w:color w:val="000000"/>
    </w:rPr>
  </w:style>
  <w:style w:type="character" w:customStyle="1" w:styleId="htmlval1">
    <w:name w:val="html_val1"/>
    <w:uiPriority w:val="99"/>
    <w:rsid w:val="00CA14FD"/>
    <w:rPr>
      <w:rFonts w:cs="Times New Roman"/>
      <w:color w:val="0000FF"/>
    </w:rPr>
  </w:style>
  <w:style w:type="character" w:customStyle="1" w:styleId="date3">
    <w:name w:val="date3"/>
    <w:uiPriority w:val="99"/>
    <w:rsid w:val="00CA14FD"/>
    <w:rPr>
      <w:rFonts w:cs="Times New Roman"/>
    </w:rPr>
  </w:style>
  <w:style w:type="paragraph" w:styleId="NormalWeb">
    <w:name w:val="Normal (Web)"/>
    <w:basedOn w:val="Normal"/>
    <w:uiPriority w:val="97"/>
    <w:rsid w:val="00CA14FD"/>
    <w:pPr>
      <w:spacing w:before="100" w:beforeAutospacing="1" w:afterAutospacing="1" w:line="240" w:lineRule="auto"/>
      <w:jc w:val="left"/>
    </w:pPr>
    <w:rPr>
      <w:lang w:val="en-GB" w:eastAsia="en-GB"/>
    </w:rPr>
  </w:style>
  <w:style w:type="character" w:customStyle="1" w:styleId="matchtext1">
    <w:name w:val="match_text1"/>
    <w:uiPriority w:val="99"/>
    <w:rsid w:val="00CA14FD"/>
    <w:rPr>
      <w:rFonts w:cs="Times New Roman"/>
      <w:b/>
      <w:bCs/>
    </w:rPr>
  </w:style>
  <w:style w:type="character" w:customStyle="1" w:styleId="longtext">
    <w:name w:val="long_text"/>
    <w:uiPriority w:val="99"/>
    <w:rsid w:val="00BD555A"/>
    <w:rPr>
      <w:rFonts w:cs="Times New Roman"/>
    </w:rPr>
  </w:style>
  <w:style w:type="paragraph" w:customStyle="1" w:styleId="DecimalAligned">
    <w:name w:val="Decimal Aligned"/>
    <w:basedOn w:val="Normal"/>
    <w:uiPriority w:val="99"/>
    <w:rsid w:val="00D10BBC"/>
    <w:pPr>
      <w:tabs>
        <w:tab w:val="decimal" w:pos="360"/>
      </w:tabs>
      <w:jc w:val="left"/>
    </w:pPr>
  </w:style>
  <w:style w:type="paragraph" w:styleId="FootnoteText">
    <w:name w:val="footnote text"/>
    <w:basedOn w:val="Normal"/>
    <w:link w:val="FootnoteTextChar"/>
    <w:uiPriority w:val="97"/>
    <w:semiHidden/>
    <w:rsid w:val="00D10BBC"/>
    <w:pPr>
      <w:spacing w:line="240" w:lineRule="auto"/>
      <w:jc w:val="left"/>
    </w:pPr>
    <w:rPr>
      <w:sz w:val="20"/>
      <w:szCs w:val="20"/>
    </w:rPr>
  </w:style>
  <w:style w:type="character" w:customStyle="1" w:styleId="FootnoteTextChar">
    <w:name w:val="Footnote Text Char"/>
    <w:link w:val="FootnoteText"/>
    <w:uiPriority w:val="97"/>
    <w:semiHidden/>
    <w:locked/>
    <w:rsid w:val="007E3069"/>
    <w:rPr>
      <w:rFonts w:ascii="Times New Roman" w:hAnsi="Times New Roman" w:cs="Times New Roman"/>
    </w:rPr>
  </w:style>
  <w:style w:type="character" w:styleId="SubtleEmphasis">
    <w:name w:val="Subtle Emphasis"/>
    <w:uiPriority w:val="97"/>
    <w:qFormat/>
    <w:rsid w:val="00D10BBC"/>
    <w:rPr>
      <w:rFonts w:eastAsia="Times New Roman" w:cs="Arial"/>
      <w:i/>
      <w:iCs/>
      <w:color w:val="808080"/>
      <w:sz w:val="22"/>
      <w:szCs w:val="22"/>
      <w:lang w:val="en-US"/>
    </w:rPr>
  </w:style>
  <w:style w:type="table" w:styleId="MediumShading2-Accent5">
    <w:name w:val="Medium Shading 2 Accent 5"/>
    <w:basedOn w:val="TableNormal"/>
    <w:uiPriority w:val="99"/>
    <w:rsid w:val="00D10BBC"/>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Arial"/>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Arial"/>
        <w:b/>
        <w:bCs/>
        <w:color w:val="FFFFFF"/>
      </w:rPr>
      <w:tblPr/>
      <w:tcPr>
        <w:tcBorders>
          <w:left w:val="nil"/>
          <w:right w:val="nil"/>
          <w:insideH w:val="nil"/>
          <w:insideV w:val="nil"/>
        </w:tcBorders>
        <w:shd w:val="clear" w:color="auto" w:fill="4BACC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qFormat/>
    <w:rsid w:val="00055F01"/>
    <w:pPr>
      <w:spacing w:before="480" w:line="276" w:lineRule="auto"/>
      <w:outlineLvl w:val="9"/>
    </w:pPr>
    <w:rPr>
      <w:rFonts w:ascii="Cambria" w:hAnsi="Cambria"/>
      <w:color w:val="365F91"/>
      <w:szCs w:val="28"/>
    </w:rPr>
  </w:style>
  <w:style w:type="paragraph" w:styleId="TOC9">
    <w:name w:val="toc 9"/>
    <w:basedOn w:val="Normal"/>
    <w:next w:val="Normal"/>
    <w:autoRedefine/>
    <w:uiPriority w:val="97"/>
    <w:semiHidden/>
    <w:rsid w:val="00055F01"/>
    <w:pPr>
      <w:ind w:left="1920"/>
      <w:jc w:val="left"/>
    </w:pPr>
    <w:rPr>
      <w:rFonts w:asciiTheme="minorHAnsi" w:hAnsiTheme="minorHAnsi"/>
      <w:sz w:val="18"/>
      <w:szCs w:val="21"/>
    </w:rPr>
  </w:style>
  <w:style w:type="character" w:styleId="FootnoteReference">
    <w:name w:val="footnote reference"/>
    <w:uiPriority w:val="97"/>
    <w:semiHidden/>
    <w:rsid w:val="00F22CB5"/>
    <w:rPr>
      <w:rFonts w:ascii="Times New Roman" w:hAnsi="Times New Roman" w:cs="Times New Roman"/>
      <w:sz w:val="18"/>
      <w:vertAlign w:val="superscript"/>
    </w:rPr>
  </w:style>
  <w:style w:type="paragraph" w:customStyle="1" w:styleId="References">
    <w:name w:val="References"/>
    <w:basedOn w:val="Normal"/>
    <w:uiPriority w:val="99"/>
    <w:rsid w:val="00166879"/>
    <w:pPr>
      <w:numPr>
        <w:numId w:val="1"/>
      </w:numPr>
      <w:spacing w:after="80" w:line="240" w:lineRule="auto"/>
      <w:jc w:val="left"/>
    </w:pPr>
    <w:rPr>
      <w:sz w:val="18"/>
      <w:szCs w:val="20"/>
    </w:rPr>
  </w:style>
  <w:style w:type="paragraph" w:customStyle="1" w:styleId="Ch1sec1">
    <w:name w:val="Ch1_sec1"/>
    <w:basedOn w:val="Normal"/>
    <w:link w:val="Ch1sec1Char"/>
    <w:autoRedefine/>
    <w:uiPriority w:val="99"/>
    <w:qFormat/>
    <w:rsid w:val="002B1CE1"/>
    <w:pPr>
      <w:numPr>
        <w:numId w:val="19"/>
      </w:numPr>
      <w:ind w:left="720"/>
      <w:outlineLvl w:val="1"/>
    </w:pPr>
    <w:rPr>
      <w:b/>
      <w:bCs/>
      <w:sz w:val="28"/>
      <w:szCs w:val="32"/>
    </w:rPr>
  </w:style>
  <w:style w:type="paragraph" w:customStyle="1" w:styleId="Ch2sec1">
    <w:name w:val="Ch2_sec1"/>
    <w:basedOn w:val="Ch1sec1"/>
    <w:link w:val="Ch2sec1Char"/>
    <w:uiPriority w:val="99"/>
    <w:qFormat/>
    <w:rsid w:val="00E4004A"/>
    <w:pPr>
      <w:numPr>
        <w:numId w:val="7"/>
      </w:numPr>
    </w:pPr>
  </w:style>
  <w:style w:type="paragraph" w:customStyle="1" w:styleId="Ch2sec4sec1">
    <w:name w:val="Ch2_sec4_sec1"/>
    <w:basedOn w:val="Ch2sec2sec1"/>
    <w:link w:val="Ch2sec4sec1Char"/>
    <w:autoRedefine/>
    <w:qFormat/>
    <w:rsid w:val="007F027B"/>
    <w:pPr>
      <w:numPr>
        <w:numId w:val="9"/>
      </w:numPr>
      <w:spacing w:after="0"/>
      <w:ind w:hanging="512"/>
    </w:pPr>
  </w:style>
  <w:style w:type="paragraph" w:customStyle="1" w:styleId="Ch2sec2sec1">
    <w:name w:val="Ch2_sec2_sec1"/>
    <w:basedOn w:val="Normal"/>
    <w:link w:val="Ch2sec2sec1Char"/>
    <w:uiPriority w:val="99"/>
    <w:qFormat/>
    <w:rsid w:val="004D5B76"/>
    <w:pPr>
      <w:numPr>
        <w:numId w:val="2"/>
      </w:numPr>
      <w:spacing w:before="360" w:after="120"/>
      <w:jc w:val="left"/>
      <w:outlineLvl w:val="2"/>
    </w:pPr>
    <w:rPr>
      <w:b/>
      <w:bCs/>
    </w:rPr>
  </w:style>
  <w:style w:type="paragraph" w:customStyle="1" w:styleId="Ch3sec1">
    <w:name w:val="Ch3_sec1"/>
    <w:basedOn w:val="Ch2sec1"/>
    <w:link w:val="Ch3sec1Char"/>
    <w:uiPriority w:val="99"/>
    <w:qFormat/>
    <w:rsid w:val="00E4004A"/>
    <w:pPr>
      <w:numPr>
        <w:numId w:val="8"/>
      </w:numPr>
    </w:pPr>
  </w:style>
  <w:style w:type="paragraph" w:customStyle="1" w:styleId="Ch4sec2sec1">
    <w:name w:val="Ch4_sec2_sec1"/>
    <w:basedOn w:val="Normal"/>
    <w:next w:val="Ch2sec2sec1"/>
    <w:uiPriority w:val="99"/>
    <w:qFormat/>
    <w:rsid w:val="00557F1F"/>
    <w:pPr>
      <w:numPr>
        <w:numId w:val="3"/>
      </w:numPr>
      <w:jc w:val="left"/>
      <w:outlineLvl w:val="2"/>
    </w:pPr>
    <w:rPr>
      <w:b/>
      <w:bCs/>
    </w:rPr>
  </w:style>
  <w:style w:type="paragraph" w:customStyle="1" w:styleId="Ch3sec8sec1">
    <w:name w:val="Ch3_sec8_sec1"/>
    <w:basedOn w:val="Normal"/>
    <w:uiPriority w:val="99"/>
    <w:qFormat/>
    <w:rsid w:val="009E63B8"/>
    <w:pPr>
      <w:numPr>
        <w:numId w:val="4"/>
      </w:numPr>
      <w:spacing w:line="600" w:lineRule="auto"/>
      <w:ind w:left="1080"/>
    </w:pPr>
    <w:rPr>
      <w:b/>
      <w:bCs/>
      <w:sz w:val="28"/>
      <w:szCs w:val="28"/>
    </w:rPr>
  </w:style>
  <w:style w:type="paragraph" w:customStyle="1" w:styleId="Ch4sec1">
    <w:name w:val="Ch4_sec1"/>
    <w:basedOn w:val="Ch3sec1"/>
    <w:link w:val="Ch4sec1Char"/>
    <w:uiPriority w:val="99"/>
    <w:qFormat/>
    <w:rsid w:val="00411206"/>
    <w:pPr>
      <w:numPr>
        <w:numId w:val="30"/>
      </w:numPr>
      <w:jc w:val="left"/>
    </w:pPr>
  </w:style>
  <w:style w:type="paragraph" w:customStyle="1" w:styleId="Ch5sec1">
    <w:name w:val="Ch5_sec1"/>
    <w:basedOn w:val="Ch4sec1"/>
    <w:link w:val="Ch5sec1Char"/>
    <w:uiPriority w:val="99"/>
    <w:qFormat/>
    <w:rsid w:val="00025876"/>
    <w:pPr>
      <w:numPr>
        <w:numId w:val="10"/>
      </w:numPr>
    </w:pPr>
  </w:style>
  <w:style w:type="paragraph" w:styleId="TOC5">
    <w:name w:val="toc 5"/>
    <w:basedOn w:val="Normal"/>
    <w:next w:val="Normal"/>
    <w:autoRedefine/>
    <w:uiPriority w:val="97"/>
    <w:semiHidden/>
    <w:rsid w:val="009251A2"/>
    <w:pPr>
      <w:ind w:left="960"/>
      <w:jc w:val="left"/>
    </w:pPr>
    <w:rPr>
      <w:rFonts w:asciiTheme="minorHAnsi" w:hAnsiTheme="minorHAnsi"/>
      <w:sz w:val="18"/>
      <w:szCs w:val="21"/>
    </w:rPr>
  </w:style>
  <w:style w:type="paragraph" w:styleId="TOC4">
    <w:name w:val="toc 4"/>
    <w:basedOn w:val="Normal"/>
    <w:next w:val="Normal"/>
    <w:autoRedefine/>
    <w:uiPriority w:val="97"/>
    <w:semiHidden/>
    <w:rsid w:val="00A1350B"/>
    <w:pPr>
      <w:ind w:left="720"/>
      <w:jc w:val="left"/>
    </w:pPr>
    <w:rPr>
      <w:rFonts w:asciiTheme="minorHAnsi" w:hAnsiTheme="minorHAnsi"/>
      <w:sz w:val="18"/>
      <w:szCs w:val="21"/>
    </w:rPr>
  </w:style>
  <w:style w:type="paragraph" w:styleId="TOC6">
    <w:name w:val="toc 6"/>
    <w:basedOn w:val="Normal"/>
    <w:next w:val="Normal"/>
    <w:autoRedefine/>
    <w:uiPriority w:val="97"/>
    <w:semiHidden/>
    <w:rsid w:val="009251A2"/>
    <w:pPr>
      <w:ind w:left="1200"/>
      <w:jc w:val="left"/>
    </w:pPr>
    <w:rPr>
      <w:rFonts w:asciiTheme="minorHAnsi" w:hAnsiTheme="minorHAnsi"/>
      <w:sz w:val="18"/>
      <w:szCs w:val="21"/>
    </w:rPr>
  </w:style>
  <w:style w:type="paragraph" w:styleId="TOC7">
    <w:name w:val="toc 7"/>
    <w:basedOn w:val="Normal"/>
    <w:next w:val="Normal"/>
    <w:autoRedefine/>
    <w:uiPriority w:val="97"/>
    <w:semiHidden/>
    <w:rsid w:val="009251A2"/>
    <w:pPr>
      <w:ind w:left="1440"/>
      <w:jc w:val="left"/>
    </w:pPr>
    <w:rPr>
      <w:rFonts w:asciiTheme="minorHAnsi" w:hAnsiTheme="minorHAnsi"/>
      <w:sz w:val="18"/>
      <w:szCs w:val="21"/>
    </w:rPr>
  </w:style>
  <w:style w:type="paragraph" w:styleId="TOC8">
    <w:name w:val="toc 8"/>
    <w:basedOn w:val="Normal"/>
    <w:next w:val="Normal"/>
    <w:autoRedefine/>
    <w:uiPriority w:val="97"/>
    <w:semiHidden/>
    <w:rsid w:val="009251A2"/>
    <w:pPr>
      <w:ind w:left="1680"/>
      <w:jc w:val="left"/>
    </w:pPr>
    <w:rPr>
      <w:rFonts w:asciiTheme="minorHAnsi" w:hAnsiTheme="minorHAnsi"/>
      <w:sz w:val="18"/>
      <w:szCs w:val="21"/>
    </w:rPr>
  </w:style>
  <w:style w:type="paragraph" w:styleId="TableofFigures">
    <w:name w:val="table of figures"/>
    <w:basedOn w:val="Normal"/>
    <w:next w:val="Normal"/>
    <w:uiPriority w:val="99"/>
    <w:qFormat/>
    <w:rsid w:val="001C1DEC"/>
    <w:pPr>
      <w:jc w:val="left"/>
    </w:pPr>
  </w:style>
  <w:style w:type="character" w:styleId="CommentReference">
    <w:name w:val="annotation reference"/>
    <w:uiPriority w:val="97"/>
    <w:semiHidden/>
    <w:rsid w:val="005B6411"/>
    <w:rPr>
      <w:rFonts w:cs="Times New Roman"/>
      <w:sz w:val="16"/>
      <w:szCs w:val="16"/>
    </w:rPr>
  </w:style>
  <w:style w:type="paragraph" w:styleId="CommentText">
    <w:name w:val="annotation text"/>
    <w:basedOn w:val="Normal"/>
    <w:link w:val="CommentTextChar"/>
    <w:uiPriority w:val="97"/>
    <w:semiHidden/>
    <w:rsid w:val="005B6411"/>
    <w:pPr>
      <w:spacing w:line="240" w:lineRule="auto"/>
    </w:pPr>
    <w:rPr>
      <w:sz w:val="20"/>
      <w:szCs w:val="20"/>
    </w:rPr>
  </w:style>
  <w:style w:type="character" w:customStyle="1" w:styleId="CommentTextChar">
    <w:name w:val="Comment Text Char"/>
    <w:link w:val="CommentText"/>
    <w:uiPriority w:val="97"/>
    <w:semiHidden/>
    <w:locked/>
    <w:rsid w:val="007E3069"/>
    <w:rPr>
      <w:rFonts w:ascii="Times New Roman" w:hAnsi="Times New Roman" w:cs="Times New Roman"/>
    </w:rPr>
  </w:style>
  <w:style w:type="paragraph" w:styleId="CommentSubject">
    <w:name w:val="annotation subject"/>
    <w:basedOn w:val="CommentText"/>
    <w:next w:val="CommentText"/>
    <w:link w:val="CommentSubjectChar"/>
    <w:uiPriority w:val="97"/>
    <w:semiHidden/>
    <w:rsid w:val="005B6411"/>
    <w:rPr>
      <w:b/>
      <w:bCs/>
    </w:rPr>
  </w:style>
  <w:style w:type="character" w:customStyle="1" w:styleId="CommentSubjectChar">
    <w:name w:val="Comment Subject Char"/>
    <w:link w:val="CommentSubject"/>
    <w:uiPriority w:val="97"/>
    <w:semiHidden/>
    <w:locked/>
    <w:rsid w:val="007E3069"/>
    <w:rPr>
      <w:rFonts w:ascii="Times New Roman" w:hAnsi="Times New Roman" w:cs="Times New Roman"/>
      <w:b/>
      <w:bCs/>
    </w:rPr>
  </w:style>
  <w:style w:type="character" w:customStyle="1" w:styleId="referncesChar">
    <w:name w:val="refernces Char"/>
    <w:link w:val="refernces"/>
    <w:uiPriority w:val="99"/>
    <w:locked/>
    <w:rsid w:val="00CA6086"/>
    <w:rPr>
      <w:rFonts w:ascii="Times New Roman" w:hAnsi="Times New Roman" w:cs="Times New Roman"/>
      <w:bCs/>
      <w:kern w:val="36"/>
      <w:sz w:val="24"/>
      <w:szCs w:val="24"/>
      <w:lang w:val="en-GB"/>
    </w:rPr>
  </w:style>
  <w:style w:type="paragraph" w:customStyle="1" w:styleId="refernces">
    <w:name w:val="refernces"/>
    <w:basedOn w:val="Normal"/>
    <w:next w:val="Normal"/>
    <w:link w:val="referncesChar"/>
    <w:uiPriority w:val="99"/>
    <w:rsid w:val="00CA6086"/>
    <w:pPr>
      <w:numPr>
        <w:numId w:val="6"/>
      </w:numPr>
      <w:spacing w:before="100" w:beforeAutospacing="1" w:afterAutospacing="1"/>
    </w:pPr>
    <w:rPr>
      <w:bCs/>
      <w:kern w:val="36"/>
      <w:lang w:val="en-GB"/>
    </w:rPr>
  </w:style>
  <w:style w:type="paragraph" w:styleId="Bibliography">
    <w:name w:val="Bibliography"/>
    <w:basedOn w:val="Normal"/>
    <w:next w:val="Normal"/>
    <w:uiPriority w:val="97"/>
    <w:rsid w:val="006D7B46"/>
  </w:style>
  <w:style w:type="character" w:styleId="PageNumber">
    <w:name w:val="page number"/>
    <w:uiPriority w:val="97"/>
    <w:rsid w:val="009B69B3"/>
    <w:rPr>
      <w:rFonts w:cs="Times New Roman"/>
    </w:rPr>
  </w:style>
  <w:style w:type="numbering" w:customStyle="1" w:styleId="Style1">
    <w:name w:val="Style1"/>
    <w:rsid w:val="003902EC"/>
    <w:pPr>
      <w:numPr>
        <w:numId w:val="5"/>
      </w:numPr>
    </w:pPr>
  </w:style>
  <w:style w:type="character" w:customStyle="1" w:styleId="Heading4Char">
    <w:name w:val="Heading 4 Char"/>
    <w:link w:val="Heading4"/>
    <w:semiHidden/>
    <w:rsid w:val="007E3069"/>
    <w:rPr>
      <w:rFonts w:ascii="Cambria" w:hAnsi="Cambria" w:cs="Times New Roman"/>
      <w:i/>
      <w:iCs/>
      <w:color w:val="365F91"/>
      <w:sz w:val="24"/>
      <w:szCs w:val="24"/>
    </w:rPr>
  </w:style>
  <w:style w:type="table" w:customStyle="1" w:styleId="GridTable5Dark-Accent11">
    <w:name w:val="Grid Table 5 Dark - Accent 11"/>
    <w:basedOn w:val="TableNormal"/>
    <w:uiPriority w:val="50"/>
    <w:rsid w:val="003E30A7"/>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gc">
    <w:name w:val="_tgc"/>
    <w:basedOn w:val="DefaultParagraphFont"/>
    <w:rsid w:val="00B6778E"/>
  </w:style>
  <w:style w:type="paragraph" w:customStyle="1" w:styleId="Chtite">
    <w:name w:val="Ch_tite"/>
    <w:basedOn w:val="Normal"/>
    <w:next w:val="Normal"/>
    <w:link w:val="ChtiteChar"/>
    <w:autoRedefine/>
    <w:qFormat/>
    <w:rsid w:val="00A968E6"/>
    <w:pPr>
      <w:numPr>
        <w:numId w:val="18"/>
      </w:numPr>
      <w:tabs>
        <w:tab w:val="left" w:pos="567"/>
      </w:tabs>
      <w:ind w:left="0" w:firstLine="0"/>
      <w:outlineLvl w:val="0"/>
    </w:pPr>
    <w:rPr>
      <w:b/>
      <w:bCs/>
      <w:sz w:val="32"/>
      <w:szCs w:val="32"/>
      <w:lang w:bidi="en-US"/>
    </w:rPr>
  </w:style>
  <w:style w:type="character" w:customStyle="1" w:styleId="ChtiteChar">
    <w:name w:val="Ch_tite Char"/>
    <w:link w:val="Chtite"/>
    <w:rsid w:val="00A968E6"/>
    <w:rPr>
      <w:rFonts w:ascii="Times New Roman" w:hAnsi="Times New Roman" w:cs="Times New Roman"/>
      <w:b/>
      <w:bCs/>
      <w:sz w:val="32"/>
      <w:szCs w:val="32"/>
      <w:lang w:bidi="en-US"/>
    </w:rPr>
  </w:style>
  <w:style w:type="character" w:customStyle="1" w:styleId="st">
    <w:name w:val="st"/>
    <w:basedOn w:val="DefaultParagraphFont"/>
    <w:rsid w:val="00B03050"/>
  </w:style>
  <w:style w:type="character" w:customStyle="1" w:styleId="f">
    <w:name w:val="f"/>
    <w:basedOn w:val="DefaultParagraphFont"/>
    <w:rsid w:val="007E3069"/>
  </w:style>
  <w:style w:type="paragraph" w:customStyle="1" w:styleId="TableTitle">
    <w:name w:val="Table Title"/>
    <w:autoRedefine/>
    <w:qFormat/>
    <w:rsid w:val="00640D8B"/>
    <w:pPr>
      <w:numPr>
        <w:numId w:val="13"/>
      </w:numPr>
      <w:ind w:left="1242" w:hanging="249"/>
    </w:pPr>
    <w:rPr>
      <w:rFonts w:ascii="Times New Roman" w:eastAsia="Times New Roman" w:hAnsi="Times New Roman" w:cs="Times New Roman"/>
      <w:bCs/>
      <w:sz w:val="24"/>
      <w:szCs w:val="24"/>
    </w:rPr>
  </w:style>
  <w:style w:type="paragraph" w:customStyle="1" w:styleId="Figure">
    <w:name w:val="Figure"/>
    <w:basedOn w:val="Normal"/>
    <w:rsid w:val="003C07A6"/>
    <w:pPr>
      <w:numPr>
        <w:numId w:val="12"/>
      </w:numPr>
      <w:spacing w:line="240" w:lineRule="auto"/>
      <w:jc w:val="left"/>
    </w:pPr>
    <w:rPr>
      <w:rFonts w:eastAsia="Times New Roman"/>
      <w:lang w:eastAsia="en-GB"/>
    </w:rPr>
  </w:style>
  <w:style w:type="table" w:customStyle="1" w:styleId="TableGridLight1">
    <w:name w:val="Table Grid Light1"/>
    <w:basedOn w:val="TableNormal"/>
    <w:uiPriority w:val="40"/>
    <w:rsid w:val="00D740E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Revision">
    <w:name w:val="Revision"/>
    <w:hidden/>
    <w:uiPriority w:val="99"/>
    <w:semiHidden/>
    <w:rsid w:val="00501F37"/>
    <w:rPr>
      <w:rFonts w:ascii="Times New Roman" w:hAnsi="Times New Roman" w:cs="Times New Roman"/>
      <w:sz w:val="24"/>
      <w:szCs w:val="24"/>
      <w:lang w:bidi="en-US"/>
    </w:rPr>
  </w:style>
  <w:style w:type="character" w:customStyle="1" w:styleId="Ch1sec1Char">
    <w:name w:val="Ch1_sec1 Char"/>
    <w:link w:val="Ch1sec1"/>
    <w:uiPriority w:val="99"/>
    <w:rsid w:val="002B1CE1"/>
    <w:rPr>
      <w:rFonts w:ascii="Times New Roman" w:hAnsi="Times New Roman" w:cs="Times New Roman"/>
      <w:b/>
      <w:bCs/>
      <w:sz w:val="28"/>
      <w:szCs w:val="32"/>
    </w:rPr>
  </w:style>
  <w:style w:type="table" w:customStyle="1" w:styleId="GridTable5Dark-Accent51">
    <w:name w:val="Grid Table 5 Dark - Accent 51"/>
    <w:basedOn w:val="TableNormal"/>
    <w:uiPriority w:val="50"/>
    <w:rsid w:val="00BE2637"/>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ListParagraphChar">
    <w:name w:val="List Paragraph Char"/>
    <w:link w:val="ListParagraph"/>
    <w:uiPriority w:val="34"/>
    <w:rsid w:val="007E3069"/>
    <w:rPr>
      <w:rFonts w:ascii="Times New Roman" w:hAnsi="Times New Roman" w:cs="Times New Roman"/>
      <w:sz w:val="24"/>
      <w:szCs w:val="24"/>
    </w:rPr>
  </w:style>
  <w:style w:type="character" w:customStyle="1" w:styleId="Ch2sec2sec1Char">
    <w:name w:val="Ch2_sec2_sec1 Char"/>
    <w:link w:val="Ch2sec2sec1"/>
    <w:uiPriority w:val="99"/>
    <w:rsid w:val="004D5B76"/>
    <w:rPr>
      <w:rFonts w:ascii="Times New Roman" w:hAnsi="Times New Roman" w:cs="Times New Roman"/>
      <w:b/>
      <w:bCs/>
      <w:sz w:val="24"/>
      <w:szCs w:val="24"/>
    </w:rPr>
  </w:style>
  <w:style w:type="character" w:customStyle="1" w:styleId="Ch2sec4sec1Char">
    <w:name w:val="Ch2_sec4_sec1 Char"/>
    <w:basedOn w:val="Ch2sec2sec1Char"/>
    <w:link w:val="Ch2sec4sec1"/>
    <w:rsid w:val="007F027B"/>
    <w:rPr>
      <w:rFonts w:ascii="Times New Roman" w:hAnsi="Times New Roman" w:cs="Times New Roman"/>
      <w:b/>
      <w:bCs/>
      <w:sz w:val="24"/>
      <w:szCs w:val="24"/>
    </w:rPr>
  </w:style>
  <w:style w:type="character" w:styleId="LineNumber">
    <w:name w:val="line number"/>
    <w:basedOn w:val="DefaultParagraphFont"/>
    <w:uiPriority w:val="97"/>
    <w:semiHidden/>
    <w:unhideWhenUsed/>
    <w:rsid w:val="00A47EF9"/>
  </w:style>
  <w:style w:type="paragraph" w:styleId="EndnoteText">
    <w:name w:val="endnote text"/>
    <w:basedOn w:val="Normal"/>
    <w:link w:val="EndnoteTextChar"/>
    <w:uiPriority w:val="97"/>
    <w:semiHidden/>
    <w:unhideWhenUsed/>
    <w:rsid w:val="00DB1F0B"/>
    <w:pPr>
      <w:spacing w:line="240" w:lineRule="auto"/>
    </w:pPr>
    <w:rPr>
      <w:sz w:val="20"/>
      <w:szCs w:val="20"/>
    </w:rPr>
  </w:style>
  <w:style w:type="character" w:customStyle="1" w:styleId="EndnoteTextChar">
    <w:name w:val="Endnote Text Char"/>
    <w:basedOn w:val="DefaultParagraphFont"/>
    <w:link w:val="EndnoteText"/>
    <w:uiPriority w:val="97"/>
    <w:semiHidden/>
    <w:rsid w:val="007E3069"/>
    <w:rPr>
      <w:rFonts w:ascii="Times New Roman" w:hAnsi="Times New Roman" w:cs="Times New Roman"/>
    </w:rPr>
  </w:style>
  <w:style w:type="character" w:styleId="EndnoteReference">
    <w:name w:val="endnote reference"/>
    <w:basedOn w:val="DefaultParagraphFont"/>
    <w:uiPriority w:val="97"/>
    <w:semiHidden/>
    <w:unhideWhenUsed/>
    <w:rsid w:val="00DB1F0B"/>
    <w:rPr>
      <w:vertAlign w:val="superscript"/>
    </w:rPr>
  </w:style>
  <w:style w:type="paragraph" w:customStyle="1" w:styleId="titleh1">
    <w:name w:val="title_h1"/>
    <w:basedOn w:val="Heading1"/>
    <w:rsid w:val="007372A1"/>
    <w:pPr>
      <w:jc w:val="center"/>
    </w:pPr>
  </w:style>
  <w:style w:type="numbering" w:styleId="1ai">
    <w:name w:val="Outline List 1"/>
    <w:basedOn w:val="NoList"/>
    <w:uiPriority w:val="99"/>
    <w:semiHidden/>
    <w:unhideWhenUsed/>
    <w:rsid w:val="009D16FA"/>
    <w:pPr>
      <w:numPr>
        <w:numId w:val="11"/>
      </w:numPr>
    </w:pPr>
  </w:style>
  <w:style w:type="table" w:customStyle="1" w:styleId="TableGrid1">
    <w:name w:val="Table Grid1"/>
    <w:basedOn w:val="TableNormal"/>
    <w:next w:val="TableGrid"/>
    <w:uiPriority w:val="39"/>
    <w:rsid w:val="004C2D4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
    <w:name w:val="First"/>
    <w:aliases w:val="Second"/>
    <w:basedOn w:val="ListParagraph"/>
    <w:rsid w:val="00B26430"/>
    <w:pPr>
      <w:numPr>
        <w:numId w:val="15"/>
      </w:numPr>
      <w:ind w:left="1361" w:hanging="1077"/>
    </w:pPr>
  </w:style>
  <w:style w:type="paragraph" w:styleId="HTMLPreformatted">
    <w:name w:val="HTML Preformatted"/>
    <w:basedOn w:val="Normal"/>
    <w:link w:val="HTMLPreformattedChar"/>
    <w:uiPriority w:val="99"/>
    <w:semiHidden/>
    <w:unhideWhenUsed/>
    <w:rsid w:val="00221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16EC"/>
    <w:rPr>
      <w:rFonts w:ascii="Courier New" w:eastAsia="Times New Roman" w:hAnsi="Courier New" w:cs="Courier New"/>
    </w:rPr>
  </w:style>
  <w:style w:type="table" w:customStyle="1" w:styleId="TableGrid2">
    <w:name w:val="Table Grid2"/>
    <w:basedOn w:val="TableNormal"/>
    <w:next w:val="TableGrid"/>
    <w:uiPriority w:val="39"/>
    <w:rsid w:val="001E430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11435C"/>
    <w:rPr>
      <w:rFonts w:eastAsia="Times New Roman"/>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6sec1">
    <w:name w:val="Ch6_sec1"/>
    <w:basedOn w:val="Ch5sec1"/>
    <w:link w:val="Ch6sec1Char"/>
    <w:qFormat/>
    <w:rsid w:val="002B38DC"/>
    <w:pPr>
      <w:numPr>
        <w:numId w:val="20"/>
      </w:numPr>
    </w:pPr>
  </w:style>
  <w:style w:type="paragraph" w:customStyle="1" w:styleId="a">
    <w:name w:val="a"/>
    <w:basedOn w:val="Normal"/>
    <w:rsid w:val="00435B9B"/>
  </w:style>
  <w:style w:type="character" w:customStyle="1" w:styleId="Ch2sec1Char">
    <w:name w:val="Ch2_sec1 Char"/>
    <w:basedOn w:val="Ch1sec1Char"/>
    <w:link w:val="Ch2sec1"/>
    <w:uiPriority w:val="99"/>
    <w:rsid w:val="002B38DC"/>
    <w:rPr>
      <w:rFonts w:ascii="Times New Roman" w:hAnsi="Times New Roman" w:cs="Times New Roman"/>
      <w:b/>
      <w:bCs/>
      <w:sz w:val="28"/>
      <w:szCs w:val="32"/>
    </w:rPr>
  </w:style>
  <w:style w:type="character" w:customStyle="1" w:styleId="Ch3sec1Char">
    <w:name w:val="Ch3_sec1 Char"/>
    <w:basedOn w:val="Ch2sec1Char"/>
    <w:link w:val="Ch3sec1"/>
    <w:uiPriority w:val="99"/>
    <w:rsid w:val="002B38DC"/>
    <w:rPr>
      <w:rFonts w:ascii="Times New Roman" w:hAnsi="Times New Roman" w:cs="Times New Roman"/>
      <w:b/>
      <w:bCs/>
      <w:sz w:val="28"/>
      <w:szCs w:val="32"/>
    </w:rPr>
  </w:style>
  <w:style w:type="character" w:customStyle="1" w:styleId="Ch4sec1Char">
    <w:name w:val="Ch4_sec1 Char"/>
    <w:basedOn w:val="Ch3sec1Char"/>
    <w:link w:val="Ch4sec1"/>
    <w:uiPriority w:val="99"/>
    <w:rsid w:val="002B38DC"/>
    <w:rPr>
      <w:rFonts w:ascii="Times New Roman" w:hAnsi="Times New Roman" w:cs="Times New Roman"/>
      <w:b/>
      <w:bCs/>
      <w:sz w:val="28"/>
      <w:szCs w:val="32"/>
    </w:rPr>
  </w:style>
  <w:style w:type="character" w:customStyle="1" w:styleId="Ch5sec1Char">
    <w:name w:val="Ch5_sec1 Char"/>
    <w:basedOn w:val="Ch4sec1Char"/>
    <w:link w:val="Ch5sec1"/>
    <w:uiPriority w:val="99"/>
    <w:rsid w:val="002B38DC"/>
    <w:rPr>
      <w:rFonts w:ascii="Times New Roman" w:hAnsi="Times New Roman" w:cs="Times New Roman"/>
      <w:b/>
      <w:bCs/>
      <w:sz w:val="28"/>
      <w:szCs w:val="32"/>
    </w:rPr>
  </w:style>
  <w:style w:type="character" w:customStyle="1" w:styleId="Ch6sec1Char">
    <w:name w:val="Ch6_sec1 Char"/>
    <w:basedOn w:val="Ch5sec1Char"/>
    <w:link w:val="Ch6sec1"/>
    <w:rsid w:val="002B38DC"/>
    <w:rPr>
      <w:rFonts w:ascii="Times New Roman" w:hAnsi="Times New Roman" w:cs="Times New Roman"/>
      <w:b/>
      <w:bCs/>
      <w:sz w:val="28"/>
      <w:szCs w:val="32"/>
    </w:rPr>
  </w:style>
  <w:style w:type="table" w:customStyle="1" w:styleId="GridTable5Dark-Accent52">
    <w:name w:val="Grid Table 5 Dark - Accent 52"/>
    <w:basedOn w:val="TableNormal"/>
    <w:uiPriority w:val="50"/>
    <w:rsid w:val="00A6248F"/>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4">
    <w:name w:val="Table Grid4"/>
    <w:basedOn w:val="TableNormal"/>
    <w:next w:val="TableGrid"/>
    <w:uiPriority w:val="39"/>
    <w:rsid w:val="00687ED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basedOn w:val="DefaultParagraphFont"/>
    <w:rsid w:val="00352321"/>
  </w:style>
  <w:style w:type="character" w:styleId="FollowedHyperlink">
    <w:name w:val="FollowedHyperlink"/>
    <w:basedOn w:val="DefaultParagraphFont"/>
    <w:uiPriority w:val="97"/>
    <w:semiHidden/>
    <w:unhideWhenUsed/>
    <w:rsid w:val="00474DDF"/>
    <w:rPr>
      <w:color w:val="954F72" w:themeColor="followedHyperlink"/>
      <w:u w:val="single"/>
    </w:rPr>
  </w:style>
  <w:style w:type="paragraph" w:customStyle="1" w:styleId="Style2">
    <w:name w:val="Style2"/>
    <w:basedOn w:val="Ch2sec4sec1"/>
    <w:next w:val="Normal"/>
    <w:rsid w:val="00C8288A"/>
    <w:pPr>
      <w:numPr>
        <w:numId w:val="49"/>
      </w:numPr>
      <w:spacing w:before="0"/>
    </w:pPr>
    <w:rPr>
      <w:b w:val="0"/>
      <w:bCs w:val="0"/>
    </w:rPr>
  </w:style>
  <w:style w:type="paragraph" w:customStyle="1" w:styleId="Ch5sec5sec1">
    <w:name w:val="Ch5_sec 5_sec 1"/>
    <w:basedOn w:val="Ch4sec2sec1"/>
    <w:next w:val="Normal"/>
    <w:rsid w:val="003C07A6"/>
    <w:pPr>
      <w:numPr>
        <w:numId w:val="50"/>
      </w:numPr>
    </w:pPr>
  </w:style>
</w:styles>
</file>

<file path=word/webSettings.xml><?xml version="1.0" encoding="utf-8"?>
<w:webSettings xmlns:r="http://schemas.openxmlformats.org/officeDocument/2006/relationships" xmlns:w="http://schemas.openxmlformats.org/wordprocessingml/2006/main">
  <w:divs>
    <w:div w:id="37054920">
      <w:bodyDiv w:val="1"/>
      <w:marLeft w:val="0"/>
      <w:marRight w:val="0"/>
      <w:marTop w:val="0"/>
      <w:marBottom w:val="0"/>
      <w:divBdr>
        <w:top w:val="none" w:sz="0" w:space="0" w:color="auto"/>
        <w:left w:val="none" w:sz="0" w:space="0" w:color="auto"/>
        <w:bottom w:val="none" w:sz="0" w:space="0" w:color="auto"/>
        <w:right w:val="none" w:sz="0" w:space="0" w:color="auto"/>
      </w:divBdr>
      <w:divsChild>
        <w:div w:id="841044881">
          <w:marLeft w:val="0"/>
          <w:marRight w:val="0"/>
          <w:marTop w:val="0"/>
          <w:marBottom w:val="0"/>
          <w:divBdr>
            <w:top w:val="none" w:sz="0" w:space="0" w:color="auto"/>
            <w:left w:val="none" w:sz="0" w:space="0" w:color="auto"/>
            <w:bottom w:val="none" w:sz="0" w:space="0" w:color="auto"/>
            <w:right w:val="none" w:sz="0" w:space="0" w:color="auto"/>
          </w:divBdr>
        </w:div>
        <w:div w:id="1652438663">
          <w:marLeft w:val="0"/>
          <w:marRight w:val="0"/>
          <w:marTop w:val="0"/>
          <w:marBottom w:val="0"/>
          <w:divBdr>
            <w:top w:val="none" w:sz="0" w:space="0" w:color="auto"/>
            <w:left w:val="none" w:sz="0" w:space="0" w:color="auto"/>
            <w:bottom w:val="none" w:sz="0" w:space="0" w:color="auto"/>
            <w:right w:val="none" w:sz="0" w:space="0" w:color="auto"/>
          </w:divBdr>
        </w:div>
        <w:div w:id="2009669850">
          <w:marLeft w:val="0"/>
          <w:marRight w:val="0"/>
          <w:marTop w:val="0"/>
          <w:marBottom w:val="0"/>
          <w:divBdr>
            <w:top w:val="none" w:sz="0" w:space="0" w:color="auto"/>
            <w:left w:val="none" w:sz="0" w:space="0" w:color="auto"/>
            <w:bottom w:val="none" w:sz="0" w:space="0" w:color="auto"/>
            <w:right w:val="none" w:sz="0" w:space="0" w:color="auto"/>
          </w:divBdr>
        </w:div>
      </w:divsChild>
    </w:div>
    <w:div w:id="97458453">
      <w:bodyDiv w:val="1"/>
      <w:marLeft w:val="0"/>
      <w:marRight w:val="0"/>
      <w:marTop w:val="0"/>
      <w:marBottom w:val="0"/>
      <w:divBdr>
        <w:top w:val="none" w:sz="0" w:space="0" w:color="auto"/>
        <w:left w:val="none" w:sz="0" w:space="0" w:color="auto"/>
        <w:bottom w:val="none" w:sz="0" w:space="0" w:color="auto"/>
        <w:right w:val="none" w:sz="0" w:space="0" w:color="auto"/>
      </w:divBdr>
      <w:divsChild>
        <w:div w:id="1778023519">
          <w:marLeft w:val="0"/>
          <w:marRight w:val="0"/>
          <w:marTop w:val="0"/>
          <w:marBottom w:val="0"/>
          <w:divBdr>
            <w:top w:val="none" w:sz="0" w:space="0" w:color="auto"/>
            <w:left w:val="none" w:sz="0" w:space="0" w:color="auto"/>
            <w:bottom w:val="none" w:sz="0" w:space="0" w:color="auto"/>
            <w:right w:val="none" w:sz="0" w:space="0" w:color="auto"/>
          </w:divBdr>
        </w:div>
      </w:divsChild>
    </w:div>
    <w:div w:id="198593771">
      <w:bodyDiv w:val="1"/>
      <w:marLeft w:val="0"/>
      <w:marRight w:val="0"/>
      <w:marTop w:val="0"/>
      <w:marBottom w:val="0"/>
      <w:divBdr>
        <w:top w:val="none" w:sz="0" w:space="0" w:color="auto"/>
        <w:left w:val="none" w:sz="0" w:space="0" w:color="auto"/>
        <w:bottom w:val="none" w:sz="0" w:space="0" w:color="auto"/>
        <w:right w:val="none" w:sz="0" w:space="0" w:color="auto"/>
      </w:divBdr>
      <w:divsChild>
        <w:div w:id="1071928216">
          <w:marLeft w:val="0"/>
          <w:marRight w:val="0"/>
          <w:marTop w:val="0"/>
          <w:marBottom w:val="0"/>
          <w:divBdr>
            <w:top w:val="none" w:sz="0" w:space="0" w:color="auto"/>
            <w:left w:val="none" w:sz="0" w:space="0" w:color="auto"/>
            <w:bottom w:val="none" w:sz="0" w:space="0" w:color="auto"/>
            <w:right w:val="none" w:sz="0" w:space="0" w:color="auto"/>
          </w:divBdr>
        </w:div>
      </w:divsChild>
    </w:div>
    <w:div w:id="243077702">
      <w:bodyDiv w:val="1"/>
      <w:marLeft w:val="0"/>
      <w:marRight w:val="0"/>
      <w:marTop w:val="0"/>
      <w:marBottom w:val="0"/>
      <w:divBdr>
        <w:top w:val="none" w:sz="0" w:space="0" w:color="auto"/>
        <w:left w:val="none" w:sz="0" w:space="0" w:color="auto"/>
        <w:bottom w:val="none" w:sz="0" w:space="0" w:color="auto"/>
        <w:right w:val="none" w:sz="0" w:space="0" w:color="auto"/>
      </w:divBdr>
      <w:divsChild>
        <w:div w:id="503403373">
          <w:marLeft w:val="0"/>
          <w:marRight w:val="0"/>
          <w:marTop w:val="0"/>
          <w:marBottom w:val="0"/>
          <w:divBdr>
            <w:top w:val="none" w:sz="0" w:space="0" w:color="auto"/>
            <w:left w:val="none" w:sz="0" w:space="0" w:color="auto"/>
            <w:bottom w:val="none" w:sz="0" w:space="0" w:color="auto"/>
            <w:right w:val="none" w:sz="0" w:space="0" w:color="auto"/>
          </w:divBdr>
        </w:div>
      </w:divsChild>
    </w:div>
    <w:div w:id="250895730">
      <w:bodyDiv w:val="1"/>
      <w:marLeft w:val="0"/>
      <w:marRight w:val="0"/>
      <w:marTop w:val="0"/>
      <w:marBottom w:val="0"/>
      <w:divBdr>
        <w:top w:val="none" w:sz="0" w:space="0" w:color="auto"/>
        <w:left w:val="none" w:sz="0" w:space="0" w:color="auto"/>
        <w:bottom w:val="none" w:sz="0" w:space="0" w:color="auto"/>
        <w:right w:val="none" w:sz="0" w:space="0" w:color="auto"/>
      </w:divBdr>
      <w:divsChild>
        <w:div w:id="754478735">
          <w:marLeft w:val="0"/>
          <w:marRight w:val="0"/>
          <w:marTop w:val="0"/>
          <w:marBottom w:val="0"/>
          <w:divBdr>
            <w:top w:val="none" w:sz="0" w:space="0" w:color="auto"/>
            <w:left w:val="none" w:sz="0" w:space="0" w:color="auto"/>
            <w:bottom w:val="none" w:sz="0" w:space="0" w:color="auto"/>
            <w:right w:val="none" w:sz="0" w:space="0" w:color="auto"/>
          </w:divBdr>
        </w:div>
      </w:divsChild>
    </w:div>
    <w:div w:id="456871959">
      <w:bodyDiv w:val="1"/>
      <w:marLeft w:val="0"/>
      <w:marRight w:val="0"/>
      <w:marTop w:val="0"/>
      <w:marBottom w:val="0"/>
      <w:divBdr>
        <w:top w:val="none" w:sz="0" w:space="0" w:color="auto"/>
        <w:left w:val="none" w:sz="0" w:space="0" w:color="auto"/>
        <w:bottom w:val="none" w:sz="0" w:space="0" w:color="auto"/>
        <w:right w:val="none" w:sz="0" w:space="0" w:color="auto"/>
      </w:divBdr>
      <w:divsChild>
        <w:div w:id="886456894">
          <w:marLeft w:val="0"/>
          <w:marRight w:val="0"/>
          <w:marTop w:val="0"/>
          <w:marBottom w:val="0"/>
          <w:divBdr>
            <w:top w:val="none" w:sz="0" w:space="0" w:color="auto"/>
            <w:left w:val="none" w:sz="0" w:space="0" w:color="auto"/>
            <w:bottom w:val="none" w:sz="0" w:space="0" w:color="auto"/>
            <w:right w:val="none" w:sz="0" w:space="0" w:color="auto"/>
          </w:divBdr>
        </w:div>
        <w:div w:id="975522622">
          <w:marLeft w:val="0"/>
          <w:marRight w:val="0"/>
          <w:marTop w:val="0"/>
          <w:marBottom w:val="0"/>
          <w:divBdr>
            <w:top w:val="none" w:sz="0" w:space="0" w:color="auto"/>
            <w:left w:val="none" w:sz="0" w:space="0" w:color="auto"/>
            <w:bottom w:val="none" w:sz="0" w:space="0" w:color="auto"/>
            <w:right w:val="none" w:sz="0" w:space="0" w:color="auto"/>
          </w:divBdr>
        </w:div>
        <w:div w:id="1273586593">
          <w:marLeft w:val="0"/>
          <w:marRight w:val="0"/>
          <w:marTop w:val="0"/>
          <w:marBottom w:val="0"/>
          <w:divBdr>
            <w:top w:val="none" w:sz="0" w:space="0" w:color="auto"/>
            <w:left w:val="none" w:sz="0" w:space="0" w:color="auto"/>
            <w:bottom w:val="none" w:sz="0" w:space="0" w:color="auto"/>
            <w:right w:val="none" w:sz="0" w:space="0" w:color="auto"/>
          </w:divBdr>
        </w:div>
        <w:div w:id="1882009452">
          <w:marLeft w:val="0"/>
          <w:marRight w:val="0"/>
          <w:marTop w:val="0"/>
          <w:marBottom w:val="0"/>
          <w:divBdr>
            <w:top w:val="none" w:sz="0" w:space="0" w:color="auto"/>
            <w:left w:val="none" w:sz="0" w:space="0" w:color="auto"/>
            <w:bottom w:val="none" w:sz="0" w:space="0" w:color="auto"/>
            <w:right w:val="none" w:sz="0" w:space="0" w:color="auto"/>
          </w:divBdr>
        </w:div>
      </w:divsChild>
    </w:div>
    <w:div w:id="472647797">
      <w:bodyDiv w:val="1"/>
      <w:marLeft w:val="0"/>
      <w:marRight w:val="0"/>
      <w:marTop w:val="0"/>
      <w:marBottom w:val="0"/>
      <w:divBdr>
        <w:top w:val="none" w:sz="0" w:space="0" w:color="auto"/>
        <w:left w:val="none" w:sz="0" w:space="0" w:color="auto"/>
        <w:bottom w:val="none" w:sz="0" w:space="0" w:color="auto"/>
        <w:right w:val="none" w:sz="0" w:space="0" w:color="auto"/>
      </w:divBdr>
    </w:div>
    <w:div w:id="492528984">
      <w:bodyDiv w:val="1"/>
      <w:marLeft w:val="0"/>
      <w:marRight w:val="0"/>
      <w:marTop w:val="0"/>
      <w:marBottom w:val="0"/>
      <w:divBdr>
        <w:top w:val="none" w:sz="0" w:space="0" w:color="auto"/>
        <w:left w:val="none" w:sz="0" w:space="0" w:color="auto"/>
        <w:bottom w:val="none" w:sz="0" w:space="0" w:color="auto"/>
        <w:right w:val="none" w:sz="0" w:space="0" w:color="auto"/>
      </w:divBdr>
      <w:divsChild>
        <w:div w:id="445973281">
          <w:marLeft w:val="0"/>
          <w:marRight w:val="0"/>
          <w:marTop w:val="0"/>
          <w:marBottom w:val="0"/>
          <w:divBdr>
            <w:top w:val="none" w:sz="0" w:space="0" w:color="auto"/>
            <w:left w:val="none" w:sz="0" w:space="0" w:color="auto"/>
            <w:bottom w:val="none" w:sz="0" w:space="0" w:color="auto"/>
            <w:right w:val="none" w:sz="0" w:space="0" w:color="auto"/>
          </w:divBdr>
        </w:div>
      </w:divsChild>
    </w:div>
    <w:div w:id="494415222">
      <w:bodyDiv w:val="1"/>
      <w:marLeft w:val="0"/>
      <w:marRight w:val="0"/>
      <w:marTop w:val="0"/>
      <w:marBottom w:val="0"/>
      <w:divBdr>
        <w:top w:val="none" w:sz="0" w:space="0" w:color="auto"/>
        <w:left w:val="none" w:sz="0" w:space="0" w:color="auto"/>
        <w:bottom w:val="none" w:sz="0" w:space="0" w:color="auto"/>
        <w:right w:val="none" w:sz="0" w:space="0" w:color="auto"/>
      </w:divBdr>
      <w:divsChild>
        <w:div w:id="2119451196">
          <w:marLeft w:val="0"/>
          <w:marRight w:val="0"/>
          <w:marTop w:val="0"/>
          <w:marBottom w:val="0"/>
          <w:divBdr>
            <w:top w:val="none" w:sz="0" w:space="0" w:color="auto"/>
            <w:left w:val="none" w:sz="0" w:space="0" w:color="auto"/>
            <w:bottom w:val="none" w:sz="0" w:space="0" w:color="auto"/>
            <w:right w:val="none" w:sz="0" w:space="0" w:color="auto"/>
          </w:divBdr>
        </w:div>
      </w:divsChild>
    </w:div>
    <w:div w:id="560796778">
      <w:bodyDiv w:val="1"/>
      <w:marLeft w:val="0"/>
      <w:marRight w:val="0"/>
      <w:marTop w:val="0"/>
      <w:marBottom w:val="0"/>
      <w:divBdr>
        <w:top w:val="none" w:sz="0" w:space="0" w:color="auto"/>
        <w:left w:val="none" w:sz="0" w:space="0" w:color="auto"/>
        <w:bottom w:val="none" w:sz="0" w:space="0" w:color="auto"/>
        <w:right w:val="none" w:sz="0" w:space="0" w:color="auto"/>
      </w:divBdr>
      <w:divsChild>
        <w:div w:id="1968314113">
          <w:marLeft w:val="0"/>
          <w:marRight w:val="0"/>
          <w:marTop w:val="0"/>
          <w:marBottom w:val="0"/>
          <w:divBdr>
            <w:top w:val="none" w:sz="0" w:space="0" w:color="auto"/>
            <w:left w:val="none" w:sz="0" w:space="0" w:color="auto"/>
            <w:bottom w:val="none" w:sz="0" w:space="0" w:color="auto"/>
            <w:right w:val="none" w:sz="0" w:space="0" w:color="auto"/>
          </w:divBdr>
        </w:div>
      </w:divsChild>
    </w:div>
    <w:div w:id="574126960">
      <w:bodyDiv w:val="1"/>
      <w:marLeft w:val="0"/>
      <w:marRight w:val="0"/>
      <w:marTop w:val="0"/>
      <w:marBottom w:val="0"/>
      <w:divBdr>
        <w:top w:val="none" w:sz="0" w:space="0" w:color="auto"/>
        <w:left w:val="none" w:sz="0" w:space="0" w:color="auto"/>
        <w:bottom w:val="none" w:sz="0" w:space="0" w:color="auto"/>
        <w:right w:val="none" w:sz="0" w:space="0" w:color="auto"/>
      </w:divBdr>
      <w:divsChild>
        <w:div w:id="1561016792">
          <w:marLeft w:val="0"/>
          <w:marRight w:val="0"/>
          <w:marTop w:val="0"/>
          <w:marBottom w:val="0"/>
          <w:divBdr>
            <w:top w:val="none" w:sz="0" w:space="0" w:color="auto"/>
            <w:left w:val="none" w:sz="0" w:space="0" w:color="auto"/>
            <w:bottom w:val="none" w:sz="0" w:space="0" w:color="auto"/>
            <w:right w:val="none" w:sz="0" w:space="0" w:color="auto"/>
          </w:divBdr>
        </w:div>
      </w:divsChild>
    </w:div>
    <w:div w:id="590966134">
      <w:bodyDiv w:val="1"/>
      <w:marLeft w:val="0"/>
      <w:marRight w:val="0"/>
      <w:marTop w:val="0"/>
      <w:marBottom w:val="0"/>
      <w:divBdr>
        <w:top w:val="none" w:sz="0" w:space="0" w:color="auto"/>
        <w:left w:val="none" w:sz="0" w:space="0" w:color="auto"/>
        <w:bottom w:val="none" w:sz="0" w:space="0" w:color="auto"/>
        <w:right w:val="none" w:sz="0" w:space="0" w:color="auto"/>
      </w:divBdr>
    </w:div>
    <w:div w:id="618953646">
      <w:bodyDiv w:val="1"/>
      <w:marLeft w:val="0"/>
      <w:marRight w:val="0"/>
      <w:marTop w:val="0"/>
      <w:marBottom w:val="0"/>
      <w:divBdr>
        <w:top w:val="none" w:sz="0" w:space="0" w:color="auto"/>
        <w:left w:val="none" w:sz="0" w:space="0" w:color="auto"/>
        <w:bottom w:val="none" w:sz="0" w:space="0" w:color="auto"/>
        <w:right w:val="none" w:sz="0" w:space="0" w:color="auto"/>
      </w:divBdr>
      <w:divsChild>
        <w:div w:id="784691409">
          <w:marLeft w:val="0"/>
          <w:marRight w:val="0"/>
          <w:marTop w:val="0"/>
          <w:marBottom w:val="0"/>
          <w:divBdr>
            <w:top w:val="none" w:sz="0" w:space="0" w:color="auto"/>
            <w:left w:val="none" w:sz="0" w:space="0" w:color="auto"/>
            <w:bottom w:val="none" w:sz="0" w:space="0" w:color="auto"/>
            <w:right w:val="none" w:sz="0" w:space="0" w:color="auto"/>
          </w:divBdr>
        </w:div>
      </w:divsChild>
    </w:div>
    <w:div w:id="621422438">
      <w:bodyDiv w:val="1"/>
      <w:marLeft w:val="0"/>
      <w:marRight w:val="0"/>
      <w:marTop w:val="0"/>
      <w:marBottom w:val="0"/>
      <w:divBdr>
        <w:top w:val="none" w:sz="0" w:space="0" w:color="auto"/>
        <w:left w:val="none" w:sz="0" w:space="0" w:color="auto"/>
        <w:bottom w:val="none" w:sz="0" w:space="0" w:color="auto"/>
        <w:right w:val="none" w:sz="0" w:space="0" w:color="auto"/>
      </w:divBdr>
      <w:divsChild>
        <w:div w:id="1024137395">
          <w:marLeft w:val="0"/>
          <w:marRight w:val="0"/>
          <w:marTop w:val="0"/>
          <w:marBottom w:val="0"/>
          <w:divBdr>
            <w:top w:val="none" w:sz="0" w:space="0" w:color="auto"/>
            <w:left w:val="none" w:sz="0" w:space="0" w:color="auto"/>
            <w:bottom w:val="none" w:sz="0" w:space="0" w:color="auto"/>
            <w:right w:val="none" w:sz="0" w:space="0" w:color="auto"/>
          </w:divBdr>
        </w:div>
      </w:divsChild>
    </w:div>
    <w:div w:id="696194499">
      <w:bodyDiv w:val="1"/>
      <w:marLeft w:val="0"/>
      <w:marRight w:val="0"/>
      <w:marTop w:val="0"/>
      <w:marBottom w:val="0"/>
      <w:divBdr>
        <w:top w:val="none" w:sz="0" w:space="0" w:color="auto"/>
        <w:left w:val="none" w:sz="0" w:space="0" w:color="auto"/>
        <w:bottom w:val="none" w:sz="0" w:space="0" w:color="auto"/>
        <w:right w:val="none" w:sz="0" w:space="0" w:color="auto"/>
      </w:divBdr>
    </w:div>
    <w:div w:id="711461173">
      <w:bodyDiv w:val="1"/>
      <w:marLeft w:val="0"/>
      <w:marRight w:val="0"/>
      <w:marTop w:val="0"/>
      <w:marBottom w:val="0"/>
      <w:divBdr>
        <w:top w:val="none" w:sz="0" w:space="0" w:color="auto"/>
        <w:left w:val="none" w:sz="0" w:space="0" w:color="auto"/>
        <w:bottom w:val="none" w:sz="0" w:space="0" w:color="auto"/>
        <w:right w:val="none" w:sz="0" w:space="0" w:color="auto"/>
      </w:divBdr>
      <w:divsChild>
        <w:div w:id="2010597319">
          <w:marLeft w:val="1987"/>
          <w:marRight w:val="0"/>
          <w:marTop w:val="86"/>
          <w:marBottom w:val="0"/>
          <w:divBdr>
            <w:top w:val="none" w:sz="0" w:space="0" w:color="auto"/>
            <w:left w:val="none" w:sz="0" w:space="0" w:color="auto"/>
            <w:bottom w:val="none" w:sz="0" w:space="0" w:color="auto"/>
            <w:right w:val="none" w:sz="0" w:space="0" w:color="auto"/>
          </w:divBdr>
        </w:div>
      </w:divsChild>
    </w:div>
    <w:div w:id="721245414">
      <w:bodyDiv w:val="1"/>
      <w:marLeft w:val="0"/>
      <w:marRight w:val="0"/>
      <w:marTop w:val="0"/>
      <w:marBottom w:val="0"/>
      <w:divBdr>
        <w:top w:val="none" w:sz="0" w:space="0" w:color="auto"/>
        <w:left w:val="none" w:sz="0" w:space="0" w:color="auto"/>
        <w:bottom w:val="none" w:sz="0" w:space="0" w:color="auto"/>
        <w:right w:val="none" w:sz="0" w:space="0" w:color="auto"/>
      </w:divBdr>
      <w:divsChild>
        <w:div w:id="2095394517">
          <w:marLeft w:val="0"/>
          <w:marRight w:val="0"/>
          <w:marTop w:val="0"/>
          <w:marBottom w:val="0"/>
          <w:divBdr>
            <w:top w:val="none" w:sz="0" w:space="0" w:color="auto"/>
            <w:left w:val="none" w:sz="0" w:space="0" w:color="auto"/>
            <w:bottom w:val="none" w:sz="0" w:space="0" w:color="auto"/>
            <w:right w:val="none" w:sz="0" w:space="0" w:color="auto"/>
          </w:divBdr>
        </w:div>
      </w:divsChild>
    </w:div>
    <w:div w:id="823283587">
      <w:bodyDiv w:val="1"/>
      <w:marLeft w:val="0"/>
      <w:marRight w:val="0"/>
      <w:marTop w:val="0"/>
      <w:marBottom w:val="0"/>
      <w:divBdr>
        <w:top w:val="none" w:sz="0" w:space="0" w:color="auto"/>
        <w:left w:val="none" w:sz="0" w:space="0" w:color="auto"/>
        <w:bottom w:val="none" w:sz="0" w:space="0" w:color="auto"/>
        <w:right w:val="none" w:sz="0" w:space="0" w:color="auto"/>
      </w:divBdr>
      <w:divsChild>
        <w:div w:id="1367171567">
          <w:marLeft w:val="0"/>
          <w:marRight w:val="0"/>
          <w:marTop w:val="0"/>
          <w:marBottom w:val="0"/>
          <w:divBdr>
            <w:top w:val="none" w:sz="0" w:space="0" w:color="auto"/>
            <w:left w:val="none" w:sz="0" w:space="0" w:color="auto"/>
            <w:bottom w:val="none" w:sz="0" w:space="0" w:color="auto"/>
            <w:right w:val="none" w:sz="0" w:space="0" w:color="auto"/>
          </w:divBdr>
        </w:div>
      </w:divsChild>
    </w:div>
    <w:div w:id="948776029">
      <w:bodyDiv w:val="1"/>
      <w:marLeft w:val="0"/>
      <w:marRight w:val="0"/>
      <w:marTop w:val="0"/>
      <w:marBottom w:val="0"/>
      <w:divBdr>
        <w:top w:val="none" w:sz="0" w:space="0" w:color="auto"/>
        <w:left w:val="none" w:sz="0" w:space="0" w:color="auto"/>
        <w:bottom w:val="none" w:sz="0" w:space="0" w:color="auto"/>
        <w:right w:val="none" w:sz="0" w:space="0" w:color="auto"/>
      </w:divBdr>
      <w:divsChild>
        <w:div w:id="1812362843">
          <w:marLeft w:val="0"/>
          <w:marRight w:val="0"/>
          <w:marTop w:val="0"/>
          <w:marBottom w:val="0"/>
          <w:divBdr>
            <w:top w:val="none" w:sz="0" w:space="0" w:color="auto"/>
            <w:left w:val="none" w:sz="0" w:space="0" w:color="auto"/>
            <w:bottom w:val="none" w:sz="0" w:space="0" w:color="auto"/>
            <w:right w:val="none" w:sz="0" w:space="0" w:color="auto"/>
          </w:divBdr>
        </w:div>
      </w:divsChild>
    </w:div>
    <w:div w:id="1004934482">
      <w:bodyDiv w:val="1"/>
      <w:marLeft w:val="0"/>
      <w:marRight w:val="0"/>
      <w:marTop w:val="0"/>
      <w:marBottom w:val="0"/>
      <w:divBdr>
        <w:top w:val="none" w:sz="0" w:space="0" w:color="auto"/>
        <w:left w:val="none" w:sz="0" w:space="0" w:color="auto"/>
        <w:bottom w:val="none" w:sz="0" w:space="0" w:color="auto"/>
        <w:right w:val="none" w:sz="0" w:space="0" w:color="auto"/>
      </w:divBdr>
    </w:div>
    <w:div w:id="1072434448">
      <w:bodyDiv w:val="1"/>
      <w:marLeft w:val="0"/>
      <w:marRight w:val="0"/>
      <w:marTop w:val="0"/>
      <w:marBottom w:val="0"/>
      <w:divBdr>
        <w:top w:val="none" w:sz="0" w:space="0" w:color="auto"/>
        <w:left w:val="none" w:sz="0" w:space="0" w:color="auto"/>
        <w:bottom w:val="none" w:sz="0" w:space="0" w:color="auto"/>
        <w:right w:val="none" w:sz="0" w:space="0" w:color="auto"/>
      </w:divBdr>
    </w:div>
    <w:div w:id="1178616413">
      <w:bodyDiv w:val="1"/>
      <w:marLeft w:val="0"/>
      <w:marRight w:val="0"/>
      <w:marTop w:val="0"/>
      <w:marBottom w:val="0"/>
      <w:divBdr>
        <w:top w:val="none" w:sz="0" w:space="0" w:color="auto"/>
        <w:left w:val="none" w:sz="0" w:space="0" w:color="auto"/>
        <w:bottom w:val="none" w:sz="0" w:space="0" w:color="auto"/>
        <w:right w:val="none" w:sz="0" w:space="0" w:color="auto"/>
      </w:divBdr>
      <w:divsChild>
        <w:div w:id="716010259">
          <w:marLeft w:val="0"/>
          <w:marRight w:val="0"/>
          <w:marTop w:val="0"/>
          <w:marBottom w:val="0"/>
          <w:divBdr>
            <w:top w:val="none" w:sz="0" w:space="0" w:color="auto"/>
            <w:left w:val="none" w:sz="0" w:space="0" w:color="auto"/>
            <w:bottom w:val="none" w:sz="0" w:space="0" w:color="auto"/>
            <w:right w:val="none" w:sz="0" w:space="0" w:color="auto"/>
          </w:divBdr>
        </w:div>
      </w:divsChild>
    </w:div>
    <w:div w:id="1232236225">
      <w:bodyDiv w:val="1"/>
      <w:marLeft w:val="0"/>
      <w:marRight w:val="0"/>
      <w:marTop w:val="0"/>
      <w:marBottom w:val="0"/>
      <w:divBdr>
        <w:top w:val="none" w:sz="0" w:space="0" w:color="auto"/>
        <w:left w:val="none" w:sz="0" w:space="0" w:color="auto"/>
        <w:bottom w:val="none" w:sz="0" w:space="0" w:color="auto"/>
        <w:right w:val="none" w:sz="0" w:space="0" w:color="auto"/>
      </w:divBdr>
      <w:divsChild>
        <w:div w:id="1020274242">
          <w:marLeft w:val="0"/>
          <w:marRight w:val="0"/>
          <w:marTop w:val="0"/>
          <w:marBottom w:val="0"/>
          <w:divBdr>
            <w:top w:val="none" w:sz="0" w:space="0" w:color="auto"/>
            <w:left w:val="none" w:sz="0" w:space="0" w:color="auto"/>
            <w:bottom w:val="none" w:sz="0" w:space="0" w:color="auto"/>
            <w:right w:val="none" w:sz="0" w:space="0" w:color="auto"/>
          </w:divBdr>
        </w:div>
      </w:divsChild>
    </w:div>
    <w:div w:id="1300763436">
      <w:bodyDiv w:val="1"/>
      <w:marLeft w:val="0"/>
      <w:marRight w:val="0"/>
      <w:marTop w:val="0"/>
      <w:marBottom w:val="0"/>
      <w:divBdr>
        <w:top w:val="none" w:sz="0" w:space="0" w:color="auto"/>
        <w:left w:val="none" w:sz="0" w:space="0" w:color="auto"/>
        <w:bottom w:val="none" w:sz="0" w:space="0" w:color="auto"/>
        <w:right w:val="none" w:sz="0" w:space="0" w:color="auto"/>
      </w:divBdr>
      <w:divsChild>
        <w:div w:id="984361418">
          <w:marLeft w:val="0"/>
          <w:marRight w:val="0"/>
          <w:marTop w:val="0"/>
          <w:marBottom w:val="0"/>
          <w:divBdr>
            <w:top w:val="none" w:sz="0" w:space="0" w:color="auto"/>
            <w:left w:val="none" w:sz="0" w:space="0" w:color="auto"/>
            <w:bottom w:val="none" w:sz="0" w:space="0" w:color="auto"/>
            <w:right w:val="none" w:sz="0" w:space="0" w:color="auto"/>
          </w:divBdr>
        </w:div>
      </w:divsChild>
    </w:div>
    <w:div w:id="1331908012">
      <w:bodyDiv w:val="1"/>
      <w:marLeft w:val="0"/>
      <w:marRight w:val="0"/>
      <w:marTop w:val="0"/>
      <w:marBottom w:val="0"/>
      <w:divBdr>
        <w:top w:val="none" w:sz="0" w:space="0" w:color="auto"/>
        <w:left w:val="none" w:sz="0" w:space="0" w:color="auto"/>
        <w:bottom w:val="none" w:sz="0" w:space="0" w:color="auto"/>
        <w:right w:val="none" w:sz="0" w:space="0" w:color="auto"/>
      </w:divBdr>
      <w:divsChild>
        <w:div w:id="1655716136">
          <w:marLeft w:val="0"/>
          <w:marRight w:val="0"/>
          <w:marTop w:val="0"/>
          <w:marBottom w:val="0"/>
          <w:divBdr>
            <w:top w:val="none" w:sz="0" w:space="0" w:color="auto"/>
            <w:left w:val="none" w:sz="0" w:space="0" w:color="auto"/>
            <w:bottom w:val="none" w:sz="0" w:space="0" w:color="auto"/>
            <w:right w:val="none" w:sz="0" w:space="0" w:color="auto"/>
          </w:divBdr>
        </w:div>
      </w:divsChild>
    </w:div>
    <w:div w:id="1355769574">
      <w:bodyDiv w:val="1"/>
      <w:marLeft w:val="0"/>
      <w:marRight w:val="0"/>
      <w:marTop w:val="0"/>
      <w:marBottom w:val="0"/>
      <w:divBdr>
        <w:top w:val="none" w:sz="0" w:space="0" w:color="auto"/>
        <w:left w:val="none" w:sz="0" w:space="0" w:color="auto"/>
        <w:bottom w:val="none" w:sz="0" w:space="0" w:color="auto"/>
        <w:right w:val="none" w:sz="0" w:space="0" w:color="auto"/>
      </w:divBdr>
      <w:divsChild>
        <w:div w:id="1719548647">
          <w:marLeft w:val="0"/>
          <w:marRight w:val="0"/>
          <w:marTop w:val="0"/>
          <w:marBottom w:val="0"/>
          <w:divBdr>
            <w:top w:val="none" w:sz="0" w:space="0" w:color="auto"/>
            <w:left w:val="none" w:sz="0" w:space="0" w:color="auto"/>
            <w:bottom w:val="none" w:sz="0" w:space="0" w:color="auto"/>
            <w:right w:val="none" w:sz="0" w:space="0" w:color="auto"/>
          </w:divBdr>
        </w:div>
        <w:div w:id="1836452424">
          <w:marLeft w:val="0"/>
          <w:marRight w:val="0"/>
          <w:marTop w:val="0"/>
          <w:marBottom w:val="0"/>
          <w:divBdr>
            <w:top w:val="none" w:sz="0" w:space="0" w:color="auto"/>
            <w:left w:val="none" w:sz="0" w:space="0" w:color="auto"/>
            <w:bottom w:val="none" w:sz="0" w:space="0" w:color="auto"/>
            <w:right w:val="none" w:sz="0" w:space="0" w:color="auto"/>
          </w:divBdr>
        </w:div>
        <w:div w:id="1842037347">
          <w:marLeft w:val="0"/>
          <w:marRight w:val="0"/>
          <w:marTop w:val="0"/>
          <w:marBottom w:val="0"/>
          <w:divBdr>
            <w:top w:val="none" w:sz="0" w:space="0" w:color="auto"/>
            <w:left w:val="none" w:sz="0" w:space="0" w:color="auto"/>
            <w:bottom w:val="none" w:sz="0" w:space="0" w:color="auto"/>
            <w:right w:val="none" w:sz="0" w:space="0" w:color="auto"/>
          </w:divBdr>
        </w:div>
      </w:divsChild>
    </w:div>
    <w:div w:id="1408919142">
      <w:bodyDiv w:val="1"/>
      <w:marLeft w:val="0"/>
      <w:marRight w:val="0"/>
      <w:marTop w:val="0"/>
      <w:marBottom w:val="0"/>
      <w:divBdr>
        <w:top w:val="none" w:sz="0" w:space="0" w:color="auto"/>
        <w:left w:val="none" w:sz="0" w:space="0" w:color="auto"/>
        <w:bottom w:val="none" w:sz="0" w:space="0" w:color="auto"/>
        <w:right w:val="none" w:sz="0" w:space="0" w:color="auto"/>
      </w:divBdr>
      <w:divsChild>
        <w:div w:id="525489217">
          <w:marLeft w:val="0"/>
          <w:marRight w:val="0"/>
          <w:marTop w:val="0"/>
          <w:marBottom w:val="0"/>
          <w:divBdr>
            <w:top w:val="none" w:sz="0" w:space="0" w:color="auto"/>
            <w:left w:val="none" w:sz="0" w:space="0" w:color="auto"/>
            <w:bottom w:val="none" w:sz="0" w:space="0" w:color="auto"/>
            <w:right w:val="none" w:sz="0" w:space="0" w:color="auto"/>
          </w:divBdr>
        </w:div>
      </w:divsChild>
    </w:div>
    <w:div w:id="1449740505">
      <w:marLeft w:val="0"/>
      <w:marRight w:val="0"/>
      <w:marTop w:val="0"/>
      <w:marBottom w:val="0"/>
      <w:divBdr>
        <w:top w:val="none" w:sz="0" w:space="0" w:color="auto"/>
        <w:left w:val="none" w:sz="0" w:space="0" w:color="auto"/>
        <w:bottom w:val="none" w:sz="0" w:space="0" w:color="auto"/>
        <w:right w:val="none" w:sz="0" w:space="0" w:color="auto"/>
      </w:divBdr>
    </w:div>
    <w:div w:id="1449740506">
      <w:marLeft w:val="0"/>
      <w:marRight w:val="0"/>
      <w:marTop w:val="0"/>
      <w:marBottom w:val="0"/>
      <w:divBdr>
        <w:top w:val="none" w:sz="0" w:space="0" w:color="auto"/>
        <w:left w:val="none" w:sz="0" w:space="0" w:color="auto"/>
        <w:bottom w:val="none" w:sz="0" w:space="0" w:color="auto"/>
        <w:right w:val="none" w:sz="0" w:space="0" w:color="auto"/>
      </w:divBdr>
    </w:div>
    <w:div w:id="1449740511">
      <w:marLeft w:val="0"/>
      <w:marRight w:val="0"/>
      <w:marTop w:val="0"/>
      <w:marBottom w:val="0"/>
      <w:divBdr>
        <w:top w:val="none" w:sz="0" w:space="0" w:color="auto"/>
        <w:left w:val="none" w:sz="0" w:space="0" w:color="auto"/>
        <w:bottom w:val="none" w:sz="0" w:space="0" w:color="auto"/>
        <w:right w:val="none" w:sz="0" w:space="0" w:color="auto"/>
      </w:divBdr>
    </w:div>
    <w:div w:id="1449740512">
      <w:marLeft w:val="0"/>
      <w:marRight w:val="0"/>
      <w:marTop w:val="0"/>
      <w:marBottom w:val="0"/>
      <w:divBdr>
        <w:top w:val="none" w:sz="0" w:space="0" w:color="auto"/>
        <w:left w:val="none" w:sz="0" w:space="0" w:color="auto"/>
        <w:bottom w:val="none" w:sz="0" w:space="0" w:color="auto"/>
        <w:right w:val="none" w:sz="0" w:space="0" w:color="auto"/>
      </w:divBdr>
      <w:divsChild>
        <w:div w:id="1449740533">
          <w:marLeft w:val="0"/>
          <w:marRight w:val="0"/>
          <w:marTop w:val="0"/>
          <w:marBottom w:val="0"/>
          <w:divBdr>
            <w:top w:val="none" w:sz="0" w:space="0" w:color="auto"/>
            <w:left w:val="none" w:sz="0" w:space="0" w:color="auto"/>
            <w:bottom w:val="none" w:sz="0" w:space="0" w:color="auto"/>
            <w:right w:val="none" w:sz="0" w:space="0" w:color="auto"/>
          </w:divBdr>
        </w:div>
      </w:divsChild>
    </w:div>
    <w:div w:id="1449740513">
      <w:marLeft w:val="0"/>
      <w:marRight w:val="0"/>
      <w:marTop w:val="0"/>
      <w:marBottom w:val="0"/>
      <w:divBdr>
        <w:top w:val="none" w:sz="0" w:space="0" w:color="auto"/>
        <w:left w:val="none" w:sz="0" w:space="0" w:color="auto"/>
        <w:bottom w:val="none" w:sz="0" w:space="0" w:color="auto"/>
        <w:right w:val="none" w:sz="0" w:space="0" w:color="auto"/>
      </w:divBdr>
      <w:divsChild>
        <w:div w:id="1449740527">
          <w:marLeft w:val="0"/>
          <w:marRight w:val="0"/>
          <w:marTop w:val="0"/>
          <w:marBottom w:val="0"/>
          <w:divBdr>
            <w:top w:val="none" w:sz="0" w:space="0" w:color="auto"/>
            <w:left w:val="none" w:sz="0" w:space="0" w:color="auto"/>
            <w:bottom w:val="none" w:sz="0" w:space="0" w:color="auto"/>
            <w:right w:val="none" w:sz="0" w:space="0" w:color="auto"/>
          </w:divBdr>
        </w:div>
      </w:divsChild>
    </w:div>
    <w:div w:id="1449740514">
      <w:marLeft w:val="0"/>
      <w:marRight w:val="0"/>
      <w:marTop w:val="0"/>
      <w:marBottom w:val="0"/>
      <w:divBdr>
        <w:top w:val="none" w:sz="0" w:space="0" w:color="auto"/>
        <w:left w:val="none" w:sz="0" w:space="0" w:color="auto"/>
        <w:bottom w:val="none" w:sz="0" w:space="0" w:color="auto"/>
        <w:right w:val="none" w:sz="0" w:space="0" w:color="auto"/>
      </w:divBdr>
    </w:div>
    <w:div w:id="1449740515">
      <w:marLeft w:val="0"/>
      <w:marRight w:val="0"/>
      <w:marTop w:val="0"/>
      <w:marBottom w:val="0"/>
      <w:divBdr>
        <w:top w:val="none" w:sz="0" w:space="0" w:color="auto"/>
        <w:left w:val="none" w:sz="0" w:space="0" w:color="auto"/>
        <w:bottom w:val="none" w:sz="0" w:space="0" w:color="auto"/>
        <w:right w:val="none" w:sz="0" w:space="0" w:color="auto"/>
      </w:divBdr>
      <w:divsChild>
        <w:div w:id="1449740507">
          <w:marLeft w:val="0"/>
          <w:marRight w:val="0"/>
          <w:marTop w:val="0"/>
          <w:marBottom w:val="0"/>
          <w:divBdr>
            <w:top w:val="single" w:sz="4" w:space="0" w:color="F5F5F5"/>
            <w:left w:val="single" w:sz="4" w:space="0" w:color="F5F5F5"/>
            <w:bottom w:val="single" w:sz="4" w:space="0" w:color="F5F5F5"/>
            <w:right w:val="single" w:sz="4" w:space="0" w:color="F5F5F5"/>
          </w:divBdr>
          <w:divsChild>
            <w:div w:id="1449740522">
              <w:marLeft w:val="0"/>
              <w:marRight w:val="0"/>
              <w:marTop w:val="0"/>
              <w:marBottom w:val="0"/>
              <w:divBdr>
                <w:top w:val="none" w:sz="0" w:space="0" w:color="auto"/>
                <w:left w:val="none" w:sz="0" w:space="0" w:color="auto"/>
                <w:bottom w:val="none" w:sz="0" w:space="0" w:color="auto"/>
                <w:right w:val="none" w:sz="0" w:space="0" w:color="auto"/>
              </w:divBdr>
              <w:divsChild>
                <w:div w:id="14497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0518">
      <w:marLeft w:val="0"/>
      <w:marRight w:val="0"/>
      <w:marTop w:val="0"/>
      <w:marBottom w:val="0"/>
      <w:divBdr>
        <w:top w:val="none" w:sz="0" w:space="0" w:color="auto"/>
        <w:left w:val="none" w:sz="0" w:space="0" w:color="auto"/>
        <w:bottom w:val="none" w:sz="0" w:space="0" w:color="auto"/>
        <w:right w:val="none" w:sz="0" w:space="0" w:color="auto"/>
      </w:divBdr>
    </w:div>
    <w:div w:id="1449740519">
      <w:marLeft w:val="0"/>
      <w:marRight w:val="0"/>
      <w:marTop w:val="0"/>
      <w:marBottom w:val="0"/>
      <w:divBdr>
        <w:top w:val="none" w:sz="0" w:space="0" w:color="auto"/>
        <w:left w:val="none" w:sz="0" w:space="0" w:color="auto"/>
        <w:bottom w:val="none" w:sz="0" w:space="0" w:color="auto"/>
        <w:right w:val="none" w:sz="0" w:space="0" w:color="auto"/>
      </w:divBdr>
    </w:div>
    <w:div w:id="1449740523">
      <w:marLeft w:val="0"/>
      <w:marRight w:val="0"/>
      <w:marTop w:val="0"/>
      <w:marBottom w:val="0"/>
      <w:divBdr>
        <w:top w:val="none" w:sz="0" w:space="0" w:color="auto"/>
        <w:left w:val="none" w:sz="0" w:space="0" w:color="auto"/>
        <w:bottom w:val="none" w:sz="0" w:space="0" w:color="auto"/>
        <w:right w:val="none" w:sz="0" w:space="0" w:color="auto"/>
      </w:divBdr>
    </w:div>
    <w:div w:id="1449740524">
      <w:marLeft w:val="0"/>
      <w:marRight w:val="0"/>
      <w:marTop w:val="0"/>
      <w:marBottom w:val="0"/>
      <w:divBdr>
        <w:top w:val="none" w:sz="0" w:space="0" w:color="auto"/>
        <w:left w:val="none" w:sz="0" w:space="0" w:color="auto"/>
        <w:bottom w:val="none" w:sz="0" w:space="0" w:color="auto"/>
        <w:right w:val="none" w:sz="0" w:space="0" w:color="auto"/>
      </w:divBdr>
    </w:div>
    <w:div w:id="1449740525">
      <w:marLeft w:val="0"/>
      <w:marRight w:val="0"/>
      <w:marTop w:val="0"/>
      <w:marBottom w:val="0"/>
      <w:divBdr>
        <w:top w:val="none" w:sz="0" w:space="0" w:color="auto"/>
        <w:left w:val="none" w:sz="0" w:space="0" w:color="auto"/>
        <w:bottom w:val="none" w:sz="0" w:space="0" w:color="auto"/>
        <w:right w:val="none" w:sz="0" w:space="0" w:color="auto"/>
      </w:divBdr>
    </w:div>
    <w:div w:id="1449740529">
      <w:marLeft w:val="0"/>
      <w:marRight w:val="0"/>
      <w:marTop w:val="0"/>
      <w:marBottom w:val="0"/>
      <w:divBdr>
        <w:top w:val="none" w:sz="0" w:space="0" w:color="auto"/>
        <w:left w:val="none" w:sz="0" w:space="0" w:color="auto"/>
        <w:bottom w:val="none" w:sz="0" w:space="0" w:color="auto"/>
        <w:right w:val="none" w:sz="0" w:space="0" w:color="auto"/>
      </w:divBdr>
      <w:divsChild>
        <w:div w:id="1449740504">
          <w:marLeft w:val="1382"/>
          <w:marRight w:val="0"/>
          <w:marTop w:val="96"/>
          <w:marBottom w:val="0"/>
          <w:divBdr>
            <w:top w:val="none" w:sz="0" w:space="0" w:color="auto"/>
            <w:left w:val="none" w:sz="0" w:space="0" w:color="auto"/>
            <w:bottom w:val="none" w:sz="0" w:space="0" w:color="auto"/>
            <w:right w:val="none" w:sz="0" w:space="0" w:color="auto"/>
          </w:divBdr>
        </w:div>
        <w:div w:id="1449740508">
          <w:marLeft w:val="2203"/>
          <w:marRight w:val="0"/>
          <w:marTop w:val="86"/>
          <w:marBottom w:val="0"/>
          <w:divBdr>
            <w:top w:val="none" w:sz="0" w:space="0" w:color="auto"/>
            <w:left w:val="none" w:sz="0" w:space="0" w:color="auto"/>
            <w:bottom w:val="none" w:sz="0" w:space="0" w:color="auto"/>
            <w:right w:val="none" w:sz="0" w:space="0" w:color="auto"/>
          </w:divBdr>
        </w:div>
        <w:div w:id="1449740509">
          <w:marLeft w:val="2203"/>
          <w:marRight w:val="0"/>
          <w:marTop w:val="86"/>
          <w:marBottom w:val="0"/>
          <w:divBdr>
            <w:top w:val="none" w:sz="0" w:space="0" w:color="auto"/>
            <w:left w:val="none" w:sz="0" w:space="0" w:color="auto"/>
            <w:bottom w:val="none" w:sz="0" w:space="0" w:color="auto"/>
            <w:right w:val="none" w:sz="0" w:space="0" w:color="auto"/>
          </w:divBdr>
        </w:div>
        <w:div w:id="1449740510">
          <w:marLeft w:val="1382"/>
          <w:marRight w:val="0"/>
          <w:marTop w:val="96"/>
          <w:marBottom w:val="0"/>
          <w:divBdr>
            <w:top w:val="none" w:sz="0" w:space="0" w:color="auto"/>
            <w:left w:val="none" w:sz="0" w:space="0" w:color="auto"/>
            <w:bottom w:val="none" w:sz="0" w:space="0" w:color="auto"/>
            <w:right w:val="none" w:sz="0" w:space="0" w:color="auto"/>
          </w:divBdr>
        </w:div>
        <w:div w:id="1449740516">
          <w:marLeft w:val="1382"/>
          <w:marRight w:val="0"/>
          <w:marTop w:val="96"/>
          <w:marBottom w:val="0"/>
          <w:divBdr>
            <w:top w:val="none" w:sz="0" w:space="0" w:color="auto"/>
            <w:left w:val="none" w:sz="0" w:space="0" w:color="auto"/>
            <w:bottom w:val="none" w:sz="0" w:space="0" w:color="auto"/>
            <w:right w:val="none" w:sz="0" w:space="0" w:color="auto"/>
          </w:divBdr>
        </w:div>
        <w:div w:id="1449740517">
          <w:marLeft w:val="979"/>
          <w:marRight w:val="0"/>
          <w:marTop w:val="91"/>
          <w:marBottom w:val="0"/>
          <w:divBdr>
            <w:top w:val="none" w:sz="0" w:space="0" w:color="auto"/>
            <w:left w:val="none" w:sz="0" w:space="0" w:color="auto"/>
            <w:bottom w:val="none" w:sz="0" w:space="0" w:color="auto"/>
            <w:right w:val="none" w:sz="0" w:space="0" w:color="auto"/>
          </w:divBdr>
        </w:div>
        <w:div w:id="1449740520">
          <w:marLeft w:val="1382"/>
          <w:marRight w:val="0"/>
          <w:marTop w:val="96"/>
          <w:marBottom w:val="0"/>
          <w:divBdr>
            <w:top w:val="none" w:sz="0" w:space="0" w:color="auto"/>
            <w:left w:val="none" w:sz="0" w:space="0" w:color="auto"/>
            <w:bottom w:val="none" w:sz="0" w:space="0" w:color="auto"/>
            <w:right w:val="none" w:sz="0" w:space="0" w:color="auto"/>
          </w:divBdr>
        </w:div>
        <w:div w:id="1449740521">
          <w:marLeft w:val="1354"/>
          <w:marRight w:val="0"/>
          <w:marTop w:val="96"/>
          <w:marBottom w:val="0"/>
          <w:divBdr>
            <w:top w:val="none" w:sz="0" w:space="0" w:color="auto"/>
            <w:left w:val="none" w:sz="0" w:space="0" w:color="auto"/>
            <w:bottom w:val="none" w:sz="0" w:space="0" w:color="auto"/>
            <w:right w:val="none" w:sz="0" w:space="0" w:color="auto"/>
          </w:divBdr>
        </w:div>
        <w:div w:id="1449740526">
          <w:marLeft w:val="2203"/>
          <w:marRight w:val="0"/>
          <w:marTop w:val="86"/>
          <w:marBottom w:val="0"/>
          <w:divBdr>
            <w:top w:val="none" w:sz="0" w:space="0" w:color="auto"/>
            <w:left w:val="none" w:sz="0" w:space="0" w:color="auto"/>
            <w:bottom w:val="none" w:sz="0" w:space="0" w:color="auto"/>
            <w:right w:val="none" w:sz="0" w:space="0" w:color="auto"/>
          </w:divBdr>
        </w:div>
        <w:div w:id="1449740528">
          <w:marLeft w:val="1382"/>
          <w:marRight w:val="0"/>
          <w:marTop w:val="96"/>
          <w:marBottom w:val="0"/>
          <w:divBdr>
            <w:top w:val="none" w:sz="0" w:space="0" w:color="auto"/>
            <w:left w:val="none" w:sz="0" w:space="0" w:color="auto"/>
            <w:bottom w:val="none" w:sz="0" w:space="0" w:color="auto"/>
            <w:right w:val="none" w:sz="0" w:space="0" w:color="auto"/>
          </w:divBdr>
        </w:div>
        <w:div w:id="1449740530">
          <w:marLeft w:val="1382"/>
          <w:marRight w:val="0"/>
          <w:marTop w:val="96"/>
          <w:marBottom w:val="0"/>
          <w:divBdr>
            <w:top w:val="none" w:sz="0" w:space="0" w:color="auto"/>
            <w:left w:val="none" w:sz="0" w:space="0" w:color="auto"/>
            <w:bottom w:val="none" w:sz="0" w:space="0" w:color="auto"/>
            <w:right w:val="none" w:sz="0" w:space="0" w:color="auto"/>
          </w:divBdr>
        </w:div>
        <w:div w:id="1449740531">
          <w:marLeft w:val="1382"/>
          <w:marRight w:val="0"/>
          <w:marTop w:val="96"/>
          <w:marBottom w:val="0"/>
          <w:divBdr>
            <w:top w:val="none" w:sz="0" w:space="0" w:color="auto"/>
            <w:left w:val="none" w:sz="0" w:space="0" w:color="auto"/>
            <w:bottom w:val="none" w:sz="0" w:space="0" w:color="auto"/>
            <w:right w:val="none" w:sz="0" w:space="0" w:color="auto"/>
          </w:divBdr>
        </w:div>
      </w:divsChild>
    </w:div>
    <w:div w:id="1458834560">
      <w:bodyDiv w:val="1"/>
      <w:marLeft w:val="0"/>
      <w:marRight w:val="0"/>
      <w:marTop w:val="0"/>
      <w:marBottom w:val="0"/>
      <w:divBdr>
        <w:top w:val="none" w:sz="0" w:space="0" w:color="auto"/>
        <w:left w:val="none" w:sz="0" w:space="0" w:color="auto"/>
        <w:bottom w:val="none" w:sz="0" w:space="0" w:color="auto"/>
        <w:right w:val="none" w:sz="0" w:space="0" w:color="auto"/>
      </w:divBdr>
      <w:divsChild>
        <w:div w:id="744229607">
          <w:marLeft w:val="0"/>
          <w:marRight w:val="0"/>
          <w:marTop w:val="0"/>
          <w:marBottom w:val="0"/>
          <w:divBdr>
            <w:top w:val="none" w:sz="0" w:space="0" w:color="auto"/>
            <w:left w:val="none" w:sz="0" w:space="0" w:color="auto"/>
            <w:bottom w:val="none" w:sz="0" w:space="0" w:color="auto"/>
            <w:right w:val="none" w:sz="0" w:space="0" w:color="auto"/>
          </w:divBdr>
        </w:div>
      </w:divsChild>
    </w:div>
    <w:div w:id="1488790633">
      <w:bodyDiv w:val="1"/>
      <w:marLeft w:val="0"/>
      <w:marRight w:val="0"/>
      <w:marTop w:val="0"/>
      <w:marBottom w:val="0"/>
      <w:divBdr>
        <w:top w:val="none" w:sz="0" w:space="0" w:color="auto"/>
        <w:left w:val="none" w:sz="0" w:space="0" w:color="auto"/>
        <w:bottom w:val="none" w:sz="0" w:space="0" w:color="auto"/>
        <w:right w:val="none" w:sz="0" w:space="0" w:color="auto"/>
      </w:divBdr>
      <w:divsChild>
        <w:div w:id="1297878209">
          <w:marLeft w:val="0"/>
          <w:marRight w:val="0"/>
          <w:marTop w:val="0"/>
          <w:marBottom w:val="0"/>
          <w:divBdr>
            <w:top w:val="none" w:sz="0" w:space="0" w:color="auto"/>
            <w:left w:val="none" w:sz="0" w:space="0" w:color="auto"/>
            <w:bottom w:val="none" w:sz="0" w:space="0" w:color="auto"/>
            <w:right w:val="none" w:sz="0" w:space="0" w:color="auto"/>
          </w:divBdr>
        </w:div>
      </w:divsChild>
    </w:div>
    <w:div w:id="1518108230">
      <w:bodyDiv w:val="1"/>
      <w:marLeft w:val="0"/>
      <w:marRight w:val="0"/>
      <w:marTop w:val="0"/>
      <w:marBottom w:val="0"/>
      <w:divBdr>
        <w:top w:val="none" w:sz="0" w:space="0" w:color="auto"/>
        <w:left w:val="none" w:sz="0" w:space="0" w:color="auto"/>
        <w:bottom w:val="none" w:sz="0" w:space="0" w:color="auto"/>
        <w:right w:val="none" w:sz="0" w:space="0" w:color="auto"/>
      </w:divBdr>
      <w:divsChild>
        <w:div w:id="26108507">
          <w:marLeft w:val="0"/>
          <w:marRight w:val="0"/>
          <w:marTop w:val="0"/>
          <w:marBottom w:val="0"/>
          <w:divBdr>
            <w:top w:val="none" w:sz="0" w:space="0" w:color="auto"/>
            <w:left w:val="none" w:sz="0" w:space="0" w:color="auto"/>
            <w:bottom w:val="none" w:sz="0" w:space="0" w:color="auto"/>
            <w:right w:val="none" w:sz="0" w:space="0" w:color="auto"/>
          </w:divBdr>
        </w:div>
      </w:divsChild>
    </w:div>
    <w:div w:id="1609776366">
      <w:bodyDiv w:val="1"/>
      <w:marLeft w:val="0"/>
      <w:marRight w:val="0"/>
      <w:marTop w:val="0"/>
      <w:marBottom w:val="0"/>
      <w:divBdr>
        <w:top w:val="none" w:sz="0" w:space="0" w:color="auto"/>
        <w:left w:val="none" w:sz="0" w:space="0" w:color="auto"/>
        <w:bottom w:val="none" w:sz="0" w:space="0" w:color="auto"/>
        <w:right w:val="none" w:sz="0" w:space="0" w:color="auto"/>
      </w:divBdr>
      <w:divsChild>
        <w:div w:id="606618811">
          <w:marLeft w:val="1987"/>
          <w:marRight w:val="0"/>
          <w:marTop w:val="86"/>
          <w:marBottom w:val="0"/>
          <w:divBdr>
            <w:top w:val="none" w:sz="0" w:space="0" w:color="auto"/>
            <w:left w:val="none" w:sz="0" w:space="0" w:color="auto"/>
            <w:bottom w:val="none" w:sz="0" w:space="0" w:color="auto"/>
            <w:right w:val="none" w:sz="0" w:space="0" w:color="auto"/>
          </w:divBdr>
        </w:div>
      </w:divsChild>
    </w:div>
    <w:div w:id="1623881816">
      <w:bodyDiv w:val="1"/>
      <w:marLeft w:val="0"/>
      <w:marRight w:val="0"/>
      <w:marTop w:val="0"/>
      <w:marBottom w:val="0"/>
      <w:divBdr>
        <w:top w:val="none" w:sz="0" w:space="0" w:color="auto"/>
        <w:left w:val="none" w:sz="0" w:space="0" w:color="auto"/>
        <w:bottom w:val="none" w:sz="0" w:space="0" w:color="auto"/>
        <w:right w:val="none" w:sz="0" w:space="0" w:color="auto"/>
      </w:divBdr>
      <w:divsChild>
        <w:div w:id="97064911">
          <w:marLeft w:val="0"/>
          <w:marRight w:val="0"/>
          <w:marTop w:val="0"/>
          <w:marBottom w:val="0"/>
          <w:divBdr>
            <w:top w:val="none" w:sz="0" w:space="0" w:color="auto"/>
            <w:left w:val="none" w:sz="0" w:space="0" w:color="auto"/>
            <w:bottom w:val="none" w:sz="0" w:space="0" w:color="auto"/>
            <w:right w:val="none" w:sz="0" w:space="0" w:color="auto"/>
          </w:divBdr>
        </w:div>
      </w:divsChild>
    </w:div>
    <w:div w:id="1639460314">
      <w:bodyDiv w:val="1"/>
      <w:marLeft w:val="0"/>
      <w:marRight w:val="0"/>
      <w:marTop w:val="0"/>
      <w:marBottom w:val="0"/>
      <w:divBdr>
        <w:top w:val="none" w:sz="0" w:space="0" w:color="auto"/>
        <w:left w:val="none" w:sz="0" w:space="0" w:color="auto"/>
        <w:bottom w:val="none" w:sz="0" w:space="0" w:color="auto"/>
        <w:right w:val="none" w:sz="0" w:space="0" w:color="auto"/>
      </w:divBdr>
      <w:divsChild>
        <w:div w:id="1673996407">
          <w:marLeft w:val="0"/>
          <w:marRight w:val="0"/>
          <w:marTop w:val="0"/>
          <w:marBottom w:val="0"/>
          <w:divBdr>
            <w:top w:val="none" w:sz="0" w:space="0" w:color="auto"/>
            <w:left w:val="none" w:sz="0" w:space="0" w:color="auto"/>
            <w:bottom w:val="none" w:sz="0" w:space="0" w:color="auto"/>
            <w:right w:val="none" w:sz="0" w:space="0" w:color="auto"/>
          </w:divBdr>
        </w:div>
      </w:divsChild>
    </w:div>
    <w:div w:id="1887374699">
      <w:bodyDiv w:val="1"/>
      <w:marLeft w:val="0"/>
      <w:marRight w:val="0"/>
      <w:marTop w:val="0"/>
      <w:marBottom w:val="0"/>
      <w:divBdr>
        <w:top w:val="none" w:sz="0" w:space="0" w:color="auto"/>
        <w:left w:val="none" w:sz="0" w:space="0" w:color="auto"/>
        <w:bottom w:val="none" w:sz="0" w:space="0" w:color="auto"/>
        <w:right w:val="none" w:sz="0" w:space="0" w:color="auto"/>
      </w:divBdr>
      <w:divsChild>
        <w:div w:id="357899736">
          <w:marLeft w:val="0"/>
          <w:marRight w:val="0"/>
          <w:marTop w:val="0"/>
          <w:marBottom w:val="0"/>
          <w:divBdr>
            <w:top w:val="none" w:sz="0" w:space="0" w:color="auto"/>
            <w:left w:val="none" w:sz="0" w:space="0" w:color="auto"/>
            <w:bottom w:val="none" w:sz="0" w:space="0" w:color="auto"/>
            <w:right w:val="none" w:sz="0" w:space="0" w:color="auto"/>
          </w:divBdr>
        </w:div>
      </w:divsChild>
    </w:div>
    <w:div w:id="1908571763">
      <w:bodyDiv w:val="1"/>
      <w:marLeft w:val="0"/>
      <w:marRight w:val="0"/>
      <w:marTop w:val="0"/>
      <w:marBottom w:val="0"/>
      <w:divBdr>
        <w:top w:val="none" w:sz="0" w:space="0" w:color="auto"/>
        <w:left w:val="none" w:sz="0" w:space="0" w:color="auto"/>
        <w:bottom w:val="none" w:sz="0" w:space="0" w:color="auto"/>
        <w:right w:val="none" w:sz="0" w:space="0" w:color="auto"/>
      </w:divBdr>
      <w:divsChild>
        <w:div w:id="973564228">
          <w:marLeft w:val="0"/>
          <w:marRight w:val="0"/>
          <w:marTop w:val="0"/>
          <w:marBottom w:val="0"/>
          <w:divBdr>
            <w:top w:val="none" w:sz="0" w:space="0" w:color="auto"/>
            <w:left w:val="none" w:sz="0" w:space="0" w:color="auto"/>
            <w:bottom w:val="none" w:sz="0" w:space="0" w:color="auto"/>
            <w:right w:val="none" w:sz="0" w:space="0" w:color="auto"/>
          </w:divBdr>
        </w:div>
      </w:divsChild>
    </w:div>
    <w:div w:id="1926842316">
      <w:bodyDiv w:val="1"/>
      <w:marLeft w:val="0"/>
      <w:marRight w:val="0"/>
      <w:marTop w:val="0"/>
      <w:marBottom w:val="0"/>
      <w:divBdr>
        <w:top w:val="none" w:sz="0" w:space="0" w:color="auto"/>
        <w:left w:val="none" w:sz="0" w:space="0" w:color="auto"/>
        <w:bottom w:val="none" w:sz="0" w:space="0" w:color="auto"/>
        <w:right w:val="none" w:sz="0" w:space="0" w:color="auto"/>
      </w:divBdr>
      <w:divsChild>
        <w:div w:id="1329408646">
          <w:marLeft w:val="0"/>
          <w:marRight w:val="0"/>
          <w:marTop w:val="0"/>
          <w:marBottom w:val="0"/>
          <w:divBdr>
            <w:top w:val="none" w:sz="0" w:space="0" w:color="auto"/>
            <w:left w:val="none" w:sz="0" w:space="0" w:color="auto"/>
            <w:bottom w:val="none" w:sz="0" w:space="0" w:color="auto"/>
            <w:right w:val="none" w:sz="0" w:space="0" w:color="auto"/>
          </w:divBdr>
        </w:div>
      </w:divsChild>
    </w:div>
    <w:div w:id="1975478651">
      <w:bodyDiv w:val="1"/>
      <w:marLeft w:val="0"/>
      <w:marRight w:val="0"/>
      <w:marTop w:val="0"/>
      <w:marBottom w:val="0"/>
      <w:divBdr>
        <w:top w:val="none" w:sz="0" w:space="0" w:color="auto"/>
        <w:left w:val="none" w:sz="0" w:space="0" w:color="auto"/>
        <w:bottom w:val="none" w:sz="0" w:space="0" w:color="auto"/>
        <w:right w:val="none" w:sz="0" w:space="0" w:color="auto"/>
      </w:divBdr>
      <w:divsChild>
        <w:div w:id="10183380">
          <w:marLeft w:val="0"/>
          <w:marRight w:val="0"/>
          <w:marTop w:val="0"/>
          <w:marBottom w:val="0"/>
          <w:divBdr>
            <w:top w:val="none" w:sz="0" w:space="0" w:color="auto"/>
            <w:left w:val="none" w:sz="0" w:space="0" w:color="auto"/>
            <w:bottom w:val="none" w:sz="0" w:space="0" w:color="auto"/>
            <w:right w:val="none" w:sz="0" w:space="0" w:color="auto"/>
          </w:divBdr>
        </w:div>
      </w:divsChild>
    </w:div>
    <w:div w:id="1978024398">
      <w:bodyDiv w:val="1"/>
      <w:marLeft w:val="0"/>
      <w:marRight w:val="0"/>
      <w:marTop w:val="0"/>
      <w:marBottom w:val="0"/>
      <w:divBdr>
        <w:top w:val="none" w:sz="0" w:space="0" w:color="auto"/>
        <w:left w:val="none" w:sz="0" w:space="0" w:color="auto"/>
        <w:bottom w:val="none" w:sz="0" w:space="0" w:color="auto"/>
        <w:right w:val="none" w:sz="0" w:space="0" w:color="auto"/>
      </w:divBdr>
      <w:divsChild>
        <w:div w:id="1036664416">
          <w:marLeft w:val="0"/>
          <w:marRight w:val="0"/>
          <w:marTop w:val="0"/>
          <w:marBottom w:val="0"/>
          <w:divBdr>
            <w:top w:val="none" w:sz="0" w:space="0" w:color="auto"/>
            <w:left w:val="none" w:sz="0" w:space="0" w:color="auto"/>
            <w:bottom w:val="none" w:sz="0" w:space="0" w:color="auto"/>
            <w:right w:val="none" w:sz="0" w:space="0" w:color="auto"/>
          </w:divBdr>
        </w:div>
      </w:divsChild>
    </w:div>
    <w:div w:id="1981230173">
      <w:bodyDiv w:val="1"/>
      <w:marLeft w:val="0"/>
      <w:marRight w:val="0"/>
      <w:marTop w:val="0"/>
      <w:marBottom w:val="0"/>
      <w:divBdr>
        <w:top w:val="none" w:sz="0" w:space="0" w:color="auto"/>
        <w:left w:val="none" w:sz="0" w:space="0" w:color="auto"/>
        <w:bottom w:val="none" w:sz="0" w:space="0" w:color="auto"/>
        <w:right w:val="none" w:sz="0" w:space="0" w:color="auto"/>
      </w:divBdr>
    </w:div>
    <w:div w:id="2015061356">
      <w:bodyDiv w:val="1"/>
      <w:marLeft w:val="0"/>
      <w:marRight w:val="0"/>
      <w:marTop w:val="0"/>
      <w:marBottom w:val="0"/>
      <w:divBdr>
        <w:top w:val="none" w:sz="0" w:space="0" w:color="auto"/>
        <w:left w:val="none" w:sz="0" w:space="0" w:color="auto"/>
        <w:bottom w:val="none" w:sz="0" w:space="0" w:color="auto"/>
        <w:right w:val="none" w:sz="0" w:space="0" w:color="auto"/>
      </w:divBdr>
      <w:divsChild>
        <w:div w:id="1608929419">
          <w:marLeft w:val="533"/>
          <w:marRight w:val="0"/>
          <w:marTop w:val="120"/>
          <w:marBottom w:val="0"/>
          <w:divBdr>
            <w:top w:val="none" w:sz="0" w:space="0" w:color="auto"/>
            <w:left w:val="none" w:sz="0" w:space="0" w:color="auto"/>
            <w:bottom w:val="none" w:sz="0" w:space="0" w:color="auto"/>
            <w:right w:val="none" w:sz="0" w:space="0" w:color="auto"/>
          </w:divBdr>
        </w:div>
      </w:divsChild>
    </w:div>
    <w:div w:id="2019044464">
      <w:bodyDiv w:val="1"/>
      <w:marLeft w:val="0"/>
      <w:marRight w:val="0"/>
      <w:marTop w:val="0"/>
      <w:marBottom w:val="0"/>
      <w:divBdr>
        <w:top w:val="none" w:sz="0" w:space="0" w:color="auto"/>
        <w:left w:val="none" w:sz="0" w:space="0" w:color="auto"/>
        <w:bottom w:val="none" w:sz="0" w:space="0" w:color="auto"/>
        <w:right w:val="none" w:sz="0" w:space="0" w:color="auto"/>
      </w:divBdr>
    </w:div>
    <w:div w:id="2040666200">
      <w:bodyDiv w:val="1"/>
      <w:marLeft w:val="0"/>
      <w:marRight w:val="0"/>
      <w:marTop w:val="0"/>
      <w:marBottom w:val="0"/>
      <w:divBdr>
        <w:top w:val="none" w:sz="0" w:space="0" w:color="auto"/>
        <w:left w:val="none" w:sz="0" w:space="0" w:color="auto"/>
        <w:bottom w:val="none" w:sz="0" w:space="0" w:color="auto"/>
        <w:right w:val="none" w:sz="0" w:space="0" w:color="auto"/>
      </w:divBdr>
    </w:div>
    <w:div w:id="2083867335">
      <w:bodyDiv w:val="1"/>
      <w:marLeft w:val="0"/>
      <w:marRight w:val="0"/>
      <w:marTop w:val="0"/>
      <w:marBottom w:val="0"/>
      <w:divBdr>
        <w:top w:val="none" w:sz="0" w:space="0" w:color="auto"/>
        <w:left w:val="none" w:sz="0" w:space="0" w:color="auto"/>
        <w:bottom w:val="none" w:sz="0" w:space="0" w:color="auto"/>
        <w:right w:val="none" w:sz="0" w:space="0" w:color="auto"/>
      </w:divBdr>
    </w:div>
    <w:div w:id="2084251142">
      <w:bodyDiv w:val="1"/>
      <w:marLeft w:val="0"/>
      <w:marRight w:val="0"/>
      <w:marTop w:val="0"/>
      <w:marBottom w:val="0"/>
      <w:divBdr>
        <w:top w:val="none" w:sz="0" w:space="0" w:color="auto"/>
        <w:left w:val="none" w:sz="0" w:space="0" w:color="auto"/>
        <w:bottom w:val="none" w:sz="0" w:space="0" w:color="auto"/>
        <w:right w:val="none" w:sz="0" w:space="0" w:color="auto"/>
      </w:divBdr>
      <w:divsChild>
        <w:div w:id="1078594384">
          <w:marLeft w:val="0"/>
          <w:marRight w:val="0"/>
          <w:marTop w:val="0"/>
          <w:marBottom w:val="0"/>
          <w:divBdr>
            <w:top w:val="none" w:sz="0" w:space="0" w:color="auto"/>
            <w:left w:val="none" w:sz="0" w:space="0" w:color="auto"/>
            <w:bottom w:val="none" w:sz="0" w:space="0" w:color="auto"/>
            <w:right w:val="none" w:sz="0" w:space="0" w:color="auto"/>
          </w:divBdr>
        </w:div>
      </w:divsChild>
    </w:div>
    <w:div w:id="2098556739">
      <w:bodyDiv w:val="1"/>
      <w:marLeft w:val="0"/>
      <w:marRight w:val="0"/>
      <w:marTop w:val="0"/>
      <w:marBottom w:val="0"/>
      <w:divBdr>
        <w:top w:val="none" w:sz="0" w:space="0" w:color="auto"/>
        <w:left w:val="none" w:sz="0" w:space="0" w:color="auto"/>
        <w:bottom w:val="none" w:sz="0" w:space="0" w:color="auto"/>
        <w:right w:val="none" w:sz="0" w:space="0" w:color="auto"/>
      </w:divBdr>
      <w:divsChild>
        <w:div w:id="976304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 Id="rId4"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11792208551328E-2"/>
          <c:y val="0.18698225571774574"/>
          <c:w val="0.87034649835962163"/>
          <c:h val="0.68623073496388398"/>
        </c:manualLayout>
      </c:layout>
      <c:lineChart>
        <c:grouping val="standard"/>
        <c:ser>
          <c:idx val="6"/>
          <c:order val="0"/>
          <c:tx>
            <c:v>SRF Optimal-Algorithm </c:v>
          </c:tx>
          <c:spPr>
            <a:ln w="12700" cap="rnd">
              <a:solidFill>
                <a:srgbClr val="FF0000"/>
              </a:solidFill>
              <a:prstDash val="solid"/>
              <a:round/>
            </a:ln>
            <a:effectLst/>
          </c:spPr>
          <c:marker>
            <c:symbol val="star"/>
            <c:size val="9"/>
            <c:spPr>
              <a:noFill/>
              <a:ln w="25400">
                <a:solidFill>
                  <a:srgbClr val="FF0000"/>
                </a:solidFill>
                <a:round/>
              </a:ln>
              <a:effectLst/>
            </c:spPr>
          </c:marker>
          <c:val>
            <c:numRef>
              <c:f>power!$V$6:$V$15</c:f>
              <c:numCache>
                <c:formatCode>General</c:formatCode>
                <c:ptCount val="10"/>
                <c:pt idx="0">
                  <c:v>4.6834115330507275</c:v>
                </c:pt>
                <c:pt idx="1">
                  <c:v>5.2300475904613313</c:v>
                </c:pt>
                <c:pt idx="2">
                  <c:v>5.7826188474688225</c:v>
                </c:pt>
                <c:pt idx="3">
                  <c:v>6.3797720312757074</c:v>
                </c:pt>
                <c:pt idx="4">
                  <c:v>6.8422636572521185</c:v>
                </c:pt>
                <c:pt idx="5">
                  <c:v>7.0859539870908117</c:v>
                </c:pt>
                <c:pt idx="6">
                  <c:v>7.5925802924506209</c:v>
                </c:pt>
                <c:pt idx="7">
                  <c:v>7.9116296368906589</c:v>
                </c:pt>
                <c:pt idx="8">
                  <c:v>8.1548969159940654</c:v>
                </c:pt>
                <c:pt idx="9">
                  <c:v>8.627869678031395</c:v>
                </c:pt>
              </c:numCache>
            </c:numRef>
          </c:val>
          <c:extLst xmlns:c16r2="http://schemas.microsoft.com/office/drawing/2015/06/chart">
            <c:ext xmlns:c16="http://schemas.microsoft.com/office/drawing/2014/chart" uri="{C3380CC4-5D6E-409C-BE32-E72D297353CC}">
              <c16:uniqueId val="{00000000-5848-4007-8701-9C9FD5635F55}"/>
            </c:ext>
          </c:extLst>
        </c:ser>
        <c:ser>
          <c:idx val="1"/>
          <c:order val="1"/>
          <c:tx>
            <c:v>SRF Algorithm 1 </c:v>
          </c:tx>
          <c:spPr>
            <a:ln w="12700" cap="rnd">
              <a:solidFill>
                <a:srgbClr val="70AD47"/>
              </a:solidFill>
              <a:round/>
            </a:ln>
            <a:effectLst/>
          </c:spPr>
          <c:marker>
            <c:symbol val="square"/>
            <c:size val="7"/>
            <c:spPr>
              <a:solidFill>
                <a:srgbClr val="70AD47"/>
              </a:solidFill>
              <a:ln w="9525">
                <a:no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power!$T$6:$T$15</c:f>
              <c:numCache>
                <c:formatCode>General</c:formatCode>
                <c:ptCount val="10"/>
                <c:pt idx="0">
                  <c:v>1.5424874758992604</c:v>
                </c:pt>
                <c:pt idx="1">
                  <c:v>2.3751748064052083</c:v>
                </c:pt>
                <c:pt idx="2">
                  <c:v>2.8916454089271353</c:v>
                </c:pt>
                <c:pt idx="3">
                  <c:v>3.334724655986725</c:v>
                </c:pt>
                <c:pt idx="4">
                  <c:v>3.7366731619949243</c:v>
                </c:pt>
                <c:pt idx="5">
                  <c:v>4.0892003807483794</c:v>
                </c:pt>
                <c:pt idx="6">
                  <c:v>4.4973554239011744</c:v>
                </c:pt>
                <c:pt idx="7">
                  <c:v>4.9006352538607727</c:v>
                </c:pt>
                <c:pt idx="8">
                  <c:v>5.2172762142760254</c:v>
                </c:pt>
                <c:pt idx="9">
                  <c:v>5.6994113110946261</c:v>
                </c:pt>
              </c:numCache>
            </c:numRef>
          </c:val>
          <c:extLst xmlns:c16r2="http://schemas.microsoft.com/office/drawing/2015/06/chart">
            <c:ext xmlns:c16="http://schemas.microsoft.com/office/drawing/2014/chart" uri="{C3380CC4-5D6E-409C-BE32-E72D297353CC}">
              <c16:uniqueId val="{00000001-5848-4007-8701-9C9FD5635F55}"/>
            </c:ext>
          </c:extLst>
        </c:ser>
        <c:ser>
          <c:idx val="4"/>
          <c:order val="2"/>
          <c:tx>
            <c:v>SRF Algorithm 2 </c:v>
          </c:tx>
          <c:spPr>
            <a:ln w="12700" cap="rnd">
              <a:solidFill>
                <a:srgbClr val="FF0000"/>
              </a:solidFill>
              <a:prstDash val="solid"/>
              <a:round/>
            </a:ln>
            <a:effectLst/>
          </c:spPr>
          <c:marker>
            <c:symbol val="circle"/>
            <c:size val="7"/>
            <c:spPr>
              <a:solidFill>
                <a:srgbClr val="FF0000"/>
              </a:solidFill>
              <a:ln w="9525">
                <a:noFill/>
                <a:prstDash val="sysDash"/>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power!$U$6:$U$15</c:f>
              <c:numCache>
                <c:formatCode>General</c:formatCode>
                <c:ptCount val="10"/>
                <c:pt idx="0">
                  <c:v>4.3702667617924371</c:v>
                </c:pt>
                <c:pt idx="1">
                  <c:v>4.8921537452841228</c:v>
                </c:pt>
                <c:pt idx="2">
                  <c:v>5.3769608839341743</c:v>
                </c:pt>
                <c:pt idx="3">
                  <c:v>5.803017082024283</c:v>
                </c:pt>
                <c:pt idx="4">
                  <c:v>6.2344440636773175</c:v>
                </c:pt>
                <c:pt idx="5">
                  <c:v>6.7406324359796885</c:v>
                </c:pt>
                <c:pt idx="6">
                  <c:v>7.0860296757815782</c:v>
                </c:pt>
                <c:pt idx="7">
                  <c:v>7.3960668447646913</c:v>
                </c:pt>
                <c:pt idx="8">
                  <c:v>7.7911271647661247</c:v>
                </c:pt>
                <c:pt idx="9">
                  <c:v>8.268576521868372</c:v>
                </c:pt>
              </c:numCache>
            </c:numRef>
          </c:val>
          <c:extLst xmlns:c16r2="http://schemas.microsoft.com/office/drawing/2015/06/chart">
            <c:ext xmlns:c16="http://schemas.microsoft.com/office/drawing/2014/chart" uri="{C3380CC4-5D6E-409C-BE32-E72D297353CC}">
              <c16:uniqueId val="{00000002-5848-4007-8701-9C9FD5635F55}"/>
            </c:ext>
          </c:extLst>
        </c:ser>
        <c:ser>
          <c:idx val="2"/>
          <c:order val="3"/>
          <c:tx>
            <c:v>SRF Algorithm 3 </c:v>
          </c:tx>
          <c:spPr>
            <a:ln w="12700" cap="rnd">
              <a:solidFill>
                <a:srgbClr val="5B9BD5"/>
              </a:solidFill>
              <a:round/>
            </a:ln>
            <a:effectLst/>
          </c:spPr>
          <c:marker>
            <c:symbol val="triangle"/>
            <c:size val="8"/>
            <c:spPr>
              <a:solidFill>
                <a:srgbClr val="5B9BD5"/>
              </a:solidFill>
              <a:ln w="9525">
                <a:solidFill>
                  <a:srgbClr val="5B9BD5"/>
                </a:solid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power!$W$6:$W$15</c:f>
              <c:numCache>
                <c:formatCode>General</c:formatCode>
                <c:ptCount val="10"/>
                <c:pt idx="0">
                  <c:v>7.7514696612655046E-2</c:v>
                </c:pt>
                <c:pt idx="1">
                  <c:v>8.6065321881201709E-2</c:v>
                </c:pt>
                <c:pt idx="2">
                  <c:v>0.20762939376829079</c:v>
                </c:pt>
                <c:pt idx="3">
                  <c:v>0.42033262909290231</c:v>
                </c:pt>
                <c:pt idx="4">
                  <c:v>0.50196299852228699</c:v>
                </c:pt>
                <c:pt idx="5">
                  <c:v>0.76792128537673865</c:v>
                </c:pt>
                <c:pt idx="6">
                  <c:v>0.95211858840563257</c:v>
                </c:pt>
                <c:pt idx="7">
                  <c:v>1.1237234762400139</c:v>
                </c:pt>
                <c:pt idx="8">
                  <c:v>1.4282430248893689</c:v>
                </c:pt>
                <c:pt idx="9">
                  <c:v>1.7286175454662884</c:v>
                </c:pt>
              </c:numCache>
            </c:numRef>
          </c:val>
          <c:extLst xmlns:c16r2="http://schemas.microsoft.com/office/drawing/2015/06/chart">
            <c:ext xmlns:c16="http://schemas.microsoft.com/office/drawing/2014/chart" uri="{C3380CC4-5D6E-409C-BE32-E72D297353CC}">
              <c16:uniqueId val="{00000003-5848-4007-8701-9C9FD5635F55}"/>
            </c:ext>
          </c:extLst>
        </c:ser>
        <c:dropLines>
          <c:spPr>
            <a:ln w="9525">
              <a:noFill/>
            </a:ln>
            <a:effectLst/>
          </c:spPr>
        </c:dropLines>
        <c:marker val="1"/>
        <c:axId val="120562048"/>
        <c:axId val="120563968"/>
      </c:lineChart>
      <c:catAx>
        <c:axId val="120562048"/>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Pmax(dBm)</a:t>
                </a:r>
              </a:p>
            </c:rich>
          </c:tx>
          <c:layout>
            <c:manualLayout>
              <c:xMode val="edge"/>
              <c:yMode val="edge"/>
              <c:x val="0.46176256127238235"/>
              <c:y val="0.94203570006512805"/>
            </c:manualLayout>
          </c:layout>
          <c:spPr>
            <a:noFill/>
            <a:ln>
              <a:noFill/>
            </a:ln>
            <a:effectLst/>
          </c:spPr>
        </c:title>
        <c:numFmt formatCode="0" sourceLinked="0"/>
        <c:majorTickMark val="none"/>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b" anchorCtr="0"/>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0563968"/>
        <c:crosses val="autoZero"/>
        <c:auto val="1"/>
        <c:lblAlgn val="ctr"/>
        <c:lblOffset val="20"/>
        <c:tickMarkSkip val="10"/>
      </c:catAx>
      <c:valAx>
        <c:axId val="120563968"/>
        <c:scaling>
          <c:orientation val="minMax"/>
          <c:max val="10"/>
          <c:min val="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4.7698460018313531E-3"/>
              <c:y val="0.15957768607030751"/>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0562048"/>
        <c:crosses val="autoZero"/>
        <c:crossBetween val="midCat"/>
        <c:majorUnit val="1"/>
      </c:valAx>
      <c:spPr>
        <a:noFill/>
        <a:ln>
          <a:noFill/>
        </a:ln>
        <a:effectLst/>
      </c:spPr>
    </c:plotArea>
    <c:legend>
      <c:legendPos val="t"/>
      <c:layout>
        <c:manualLayout>
          <c:xMode val="edge"/>
          <c:yMode val="edge"/>
          <c:x val="0.62461814996707377"/>
          <c:y val="0"/>
          <c:w val="0.37190599406137931"/>
          <c:h val="0.19253845696472419"/>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60408393262408E-2"/>
          <c:y val="0.14295335780009083"/>
          <c:w val="0.87700027480185994"/>
          <c:h val="0.7422526907774315"/>
        </c:manualLayout>
      </c:layout>
      <c:lineChart>
        <c:grouping val="standard"/>
        <c:ser>
          <c:idx val="4"/>
          <c:order val="0"/>
          <c:tx>
            <c:v>FRF Algorithm 1</c:v>
          </c:tx>
          <c:spPr>
            <a:ln w="19050" cap="rnd">
              <a:solidFill>
                <a:srgbClr val="70AD47">
                  <a:lumMod val="50000"/>
                </a:srgbClr>
              </a:solidFill>
              <a:prstDash val="sysDash"/>
              <a:round/>
            </a:ln>
            <a:effectLst/>
          </c:spPr>
          <c:marker>
            <c:symbol val="square"/>
            <c:size val="8"/>
            <c:spPr>
              <a:noFill/>
              <a:ln w="9525">
                <a:solidFill>
                  <a:srgbClr val="70AD47"/>
                </a:solidFill>
                <a:prstDash val="sysDash"/>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k!$T$21:$T$35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7.144401277894131</c:v>
                </c:pt>
                <c:pt idx="11">
                  <c:v>7.1997908524113141</c:v>
                </c:pt>
                <c:pt idx="12">
                  <c:v>7.2484012045309143</c:v>
                </c:pt>
                <c:pt idx="13">
                  <c:v>7.2976557357303085</c:v>
                </c:pt>
                <c:pt idx="14">
                  <c:v>7.3387098788441154</c:v>
                </c:pt>
              </c:numCache>
            </c:numRef>
          </c:val>
          <c:extLst xmlns:c16r2="http://schemas.microsoft.com/office/drawing/2015/06/chart">
            <c:ext xmlns:c16="http://schemas.microsoft.com/office/drawing/2014/chart" uri="{C3380CC4-5D6E-409C-BE32-E72D297353CC}">
              <c16:uniqueId val="{00000000-8128-4EEC-8E53-9281B3150FAA}"/>
            </c:ext>
          </c:extLst>
        </c:ser>
        <c:ser>
          <c:idx val="5"/>
          <c:order val="1"/>
          <c:tx>
            <c:v>FRF Algorithm 2</c:v>
          </c:tx>
          <c:spPr>
            <a:ln w="19050" cap="rnd">
              <a:solidFill>
                <a:srgbClr val="C00000"/>
              </a:solidFill>
              <a:prstDash val="sysDash"/>
              <a:round/>
            </a:ln>
            <a:effectLst/>
          </c:spPr>
          <c:marker>
            <c:symbol val="circle"/>
            <c:size val="7"/>
            <c:spPr>
              <a:noFill/>
              <a:ln w="25400">
                <a:solidFill>
                  <a:srgbClr val="C0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k!$U$21:$U$35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7.370276716866571</c:v>
                </c:pt>
                <c:pt idx="11">
                  <c:v>7.6428542134726341</c:v>
                </c:pt>
                <c:pt idx="12">
                  <c:v>7.9520900720988905</c:v>
                </c:pt>
                <c:pt idx="13">
                  <c:v>8.0208915162862873</c:v>
                </c:pt>
                <c:pt idx="14">
                  <c:v>7.9881017658898736</c:v>
                </c:pt>
              </c:numCache>
            </c:numRef>
          </c:val>
          <c:extLst xmlns:c16r2="http://schemas.microsoft.com/office/drawing/2015/06/chart">
            <c:ext xmlns:c16="http://schemas.microsoft.com/office/drawing/2014/chart" uri="{C3380CC4-5D6E-409C-BE32-E72D297353CC}">
              <c16:uniqueId val="{00000001-8128-4EEC-8E53-9281B3150FAA}"/>
            </c:ext>
          </c:extLst>
        </c:ser>
        <c:ser>
          <c:idx val="6"/>
          <c:order val="2"/>
          <c:tx>
            <c:v>FRF Opt-Algorithm 2</c:v>
          </c:tx>
          <c:spPr>
            <a:ln w="19050" cap="rnd">
              <a:solidFill>
                <a:srgbClr val="C00000"/>
              </a:solidFill>
              <a:prstDash val="sysDash"/>
              <a:round/>
            </a:ln>
            <a:effectLst/>
          </c:spPr>
          <c:marker>
            <c:symbol val="star"/>
            <c:size val="8"/>
            <c:spPr>
              <a:noFill/>
              <a:ln w="25400">
                <a:solidFill>
                  <a:srgbClr val="C0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k!$V$21:$V$35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7.6261177731449665</c:v>
                </c:pt>
                <c:pt idx="11">
                  <c:v>8.1901668008763533</c:v>
                </c:pt>
                <c:pt idx="12">
                  <c:v>8.7504585877086818</c:v>
                </c:pt>
                <c:pt idx="13">
                  <c:v>9.3171198397749055</c:v>
                </c:pt>
                <c:pt idx="14">
                  <c:v>9.8853390036106976</c:v>
                </c:pt>
              </c:numCache>
            </c:numRef>
          </c:val>
          <c:extLst xmlns:c16r2="http://schemas.microsoft.com/office/drawing/2015/06/chart">
            <c:ext xmlns:c16="http://schemas.microsoft.com/office/drawing/2014/chart" uri="{C3380CC4-5D6E-409C-BE32-E72D297353CC}">
              <c16:uniqueId val="{00000002-8128-4EEC-8E53-9281B3150FAA}"/>
            </c:ext>
          </c:extLst>
        </c:ser>
        <c:ser>
          <c:idx val="7"/>
          <c:order val="3"/>
          <c:tx>
            <c:v>FRF Algorithm 3</c:v>
          </c:tx>
          <c:spPr>
            <a:ln w="19050" cap="rnd">
              <a:solidFill>
                <a:srgbClr val="5B9BD5">
                  <a:lumMod val="50000"/>
                </a:srgbClr>
              </a:solidFill>
              <a:prstDash val="sysDash"/>
              <a:round/>
            </a:ln>
            <a:effectLst/>
          </c:spPr>
          <c:marker>
            <c:symbol val="triangle"/>
            <c:size val="9"/>
            <c:spPr>
              <a:noFill/>
              <a:ln w="9525">
                <a:solidFill>
                  <a:srgbClr val="4472C4">
                    <a:lumMod val="75000"/>
                  </a:srgbClr>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k!$W$21:$W$35</c:f>
              <c:numCache>
                <c:formatCode>General</c:formatCode>
                <c:ptCount val="15"/>
                <c:pt idx="0">
                  <c:v>0.72445175879505552</c:v>
                </c:pt>
                <c:pt idx="1">
                  <c:v>1.1532550185116881</c:v>
                </c:pt>
                <c:pt idx="2">
                  <c:v>1.5543600279940628</c:v>
                </c:pt>
                <c:pt idx="3">
                  <c:v>2.0042203624357335</c:v>
                </c:pt>
                <c:pt idx="4">
                  <c:v>2.4440737837077529</c:v>
                </c:pt>
                <c:pt idx="5">
                  <c:v>2.4581627254842289</c:v>
                </c:pt>
                <c:pt idx="6">
                  <c:v>2.4918689098137206</c:v>
                </c:pt>
                <c:pt idx="7">
                  <c:v>2.4895170512006546</c:v>
                </c:pt>
                <c:pt idx="8">
                  <c:v>2.5029791119203426</c:v>
                </c:pt>
                <c:pt idx="9">
                  <c:v>2.5093235795442017</c:v>
                </c:pt>
                <c:pt idx="10">
                  <c:v>2.5177634930869011</c:v>
                </c:pt>
                <c:pt idx="11">
                  <c:v>2.5293138412545946</c:v>
                </c:pt>
                <c:pt idx="12">
                  <c:v>2.5387651689551607</c:v>
                </c:pt>
                <c:pt idx="13">
                  <c:v>2.5451487967555582</c:v>
                </c:pt>
                <c:pt idx="14">
                  <c:v>2.544732414398188</c:v>
                </c:pt>
              </c:numCache>
            </c:numRef>
          </c:val>
          <c:extLst xmlns:c16r2="http://schemas.microsoft.com/office/drawing/2015/06/chart">
            <c:ext xmlns:c16="http://schemas.microsoft.com/office/drawing/2014/chart" uri="{C3380CC4-5D6E-409C-BE32-E72D297353CC}">
              <c16:uniqueId val="{00000003-8128-4EEC-8E53-9281B3150FAA}"/>
            </c:ext>
          </c:extLst>
        </c:ser>
        <c:marker val="1"/>
        <c:axId val="129611648"/>
        <c:axId val="129630208"/>
        <c:extLst xmlns:c16r2="http://schemas.microsoft.com/office/drawing/2015/06/chart">
          <c:ext xmlns:c15="http://schemas.microsoft.com/office/drawing/2012/chart" uri="{02D57815-91ED-43cb-92C2-25804820EDAC}">
            <c15:filteredLineSeries>
              <c15:ser>
                <c:idx val="1"/>
                <c:order val="0"/>
                <c:tx>
                  <c:v>RF Algorithm 1</c:v>
                </c:tx>
                <c:spPr>
                  <a:ln w="12700" cap="rnd">
                    <a:solidFill>
                      <a:srgbClr val="70AD47"/>
                    </a:solidFill>
                    <a:round/>
                  </a:ln>
                  <a:effectLst/>
                </c:spPr>
                <c:marker>
                  <c:symbol val="square"/>
                  <c:size val="6"/>
                  <c:spPr>
                    <a:solidFill>
                      <a:srgbClr val="70AD47"/>
                    </a:solidFill>
                    <a:ln w="9525">
                      <a:noFill/>
                      <a:round/>
                    </a:ln>
                    <a:effectLst/>
                  </c:spPr>
                </c:marker>
                <c:cat>
                  <c:numRef>
                    <c:extLst>
                      <c:ex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k!$T$5:$T$19</c15:sqref>
                        </c15:formulaRef>
                      </c:ext>
                    </c:extLst>
                    <c:numCache>
                      <c:formatCode>General</c:formatCode>
                      <c:ptCount val="15"/>
                      <c:pt idx="0">
                        <c:v>1.0853274906159271</c:v>
                      </c:pt>
                      <c:pt idx="1">
                        <c:v>1.675361884294152</c:v>
                      </c:pt>
                      <c:pt idx="2">
                        <c:v>2.2263108667724016</c:v>
                      </c:pt>
                      <c:pt idx="3">
                        <c:v>2.7758415012241233</c:v>
                      </c:pt>
                      <c:pt idx="4">
                        <c:v>3.3416600328955348</c:v>
                      </c:pt>
                      <c:pt idx="5">
                        <c:v>3.8950019308231396</c:v>
                      </c:pt>
                      <c:pt idx="6">
                        <c:v>4.4505072532243837</c:v>
                      </c:pt>
                      <c:pt idx="7">
                        <c:v>5.0028080519360625</c:v>
                      </c:pt>
                      <c:pt idx="8">
                        <c:v>5.5652732783024286</c:v>
                      </c:pt>
                      <c:pt idx="9">
                        <c:v>6.1129733413746044</c:v>
                      </c:pt>
                      <c:pt idx="10">
                        <c:v>6.1226692225923225</c:v>
                      </c:pt>
                      <c:pt idx="11">
                        <c:v>6.1584982049315284</c:v>
                      </c:pt>
                      <c:pt idx="12">
                        <c:v>6.13244431963777</c:v>
                      </c:pt>
                      <c:pt idx="13">
                        <c:v>6.1435176996698608</c:v>
                      </c:pt>
                      <c:pt idx="14">
                        <c:v>6.1583394865441718</c:v>
                      </c:pt>
                    </c:numCache>
                  </c:numRef>
                </c:val>
                <c:smooth val="0"/>
                <c:extLst>
                  <c:ext xmlns:c16="http://schemas.microsoft.com/office/drawing/2014/chart" uri="{C3380CC4-5D6E-409C-BE32-E72D297353CC}">
                    <c16:uniqueId val="{00000004-8128-4EEC-8E53-9281B3150FAA}"/>
                  </c:ext>
                </c:extLst>
              </c15:ser>
            </c15:filteredLineSeries>
            <c15:filteredLineSeries>
              <c15:ser>
                <c:idx val="2"/>
                <c:order val="2"/>
                <c:tx>
                  <c:v>RF Algorithm 2</c:v>
                </c:tx>
                <c:spPr>
                  <a:ln w="12700" cap="rnd">
                    <a:solidFill>
                      <a:srgbClr val="FF0000"/>
                    </a:solidFill>
                    <a:round/>
                  </a:ln>
                  <a:effectLst/>
                </c:spPr>
                <c:marker>
                  <c:symbol val="circle"/>
                  <c:size val="6"/>
                  <c:spPr>
                    <a:solidFill>
                      <a:srgbClr val="FF0000"/>
                    </a:solidFill>
                    <a:ln w="9525">
                      <a:no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k!$U$5:$U$19</c15:sqref>
                        </c15:formulaRef>
                      </c:ext>
                    </c:extLst>
                    <c:numCache>
                      <c:formatCode>General</c:formatCode>
                      <c:ptCount val="15"/>
                      <c:pt idx="0">
                        <c:v>1.1179056789292596</c:v>
                      </c:pt>
                      <c:pt idx="1">
                        <c:v>1.675361884294152</c:v>
                      </c:pt>
                      <c:pt idx="2">
                        <c:v>2.2263108667724016</c:v>
                      </c:pt>
                      <c:pt idx="3">
                        <c:v>2.7758415012241233</c:v>
                      </c:pt>
                      <c:pt idx="4">
                        <c:v>3.3416600328955348</c:v>
                      </c:pt>
                      <c:pt idx="5">
                        <c:v>3.8950019308231396</c:v>
                      </c:pt>
                      <c:pt idx="6">
                        <c:v>4.4505072532243837</c:v>
                      </c:pt>
                      <c:pt idx="7">
                        <c:v>5.0028080519360625</c:v>
                      </c:pt>
                      <c:pt idx="8">
                        <c:v>5.5652732783024286</c:v>
                      </c:pt>
                      <c:pt idx="9">
                        <c:v>6.1129733413746044</c:v>
                      </c:pt>
                      <c:pt idx="10">
                        <c:v>6.4749133932966476</c:v>
                      </c:pt>
                      <c:pt idx="11">
                        <c:v>6.6872348061325164</c:v>
                      </c:pt>
                      <c:pt idx="12">
                        <c:v>6.9270079410722234</c:v>
                      </c:pt>
                      <c:pt idx="13">
                        <c:v>6.9737691030802882</c:v>
                      </c:pt>
                      <c:pt idx="14">
                        <c:v>7.027420183987549</c:v>
                      </c:pt>
                    </c:numCache>
                  </c:numRef>
                </c:val>
                <c:smooth val="0"/>
                <c:extLst xmlns:c15="http://schemas.microsoft.com/office/drawing/2012/chart">
                  <c:ext xmlns:c16="http://schemas.microsoft.com/office/drawing/2014/chart" uri="{C3380CC4-5D6E-409C-BE32-E72D297353CC}">
                    <c16:uniqueId val="{00000005-8128-4EEC-8E53-9281B3150FAA}"/>
                  </c:ext>
                </c:extLst>
              </c15:ser>
            </c15:filteredLineSeries>
            <c15:filteredLineSeries>
              <c15:ser>
                <c:idx val="3"/>
                <c:order val="4"/>
                <c:tx>
                  <c:v>RF Opt-Algorithm 2</c:v>
                </c:tx>
                <c:spPr>
                  <a:ln w="12700" cap="rnd">
                    <a:solidFill>
                      <a:srgbClr val="FF0000"/>
                    </a:solidFill>
                    <a:round/>
                  </a:ln>
                  <a:effectLst/>
                </c:spPr>
                <c:marker>
                  <c:symbol val="star"/>
                  <c:size val="8"/>
                  <c:spPr>
                    <a:noFill/>
                    <a:ln w="25400">
                      <a:solidFill>
                        <a:srgbClr val="FF0000"/>
                      </a:solid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k!$V$5:$V$19</c15:sqref>
                        </c15:formulaRef>
                      </c:ext>
                    </c:extLst>
                    <c:numCache>
                      <c:formatCode>General</c:formatCode>
                      <c:ptCount val="15"/>
                      <c:pt idx="0">
                        <c:v>1.1179056789292596</c:v>
                      </c:pt>
                      <c:pt idx="1">
                        <c:v>1.675361884294152</c:v>
                      </c:pt>
                      <c:pt idx="2">
                        <c:v>2.2263108667724016</c:v>
                      </c:pt>
                      <c:pt idx="3">
                        <c:v>2.7758415012241233</c:v>
                      </c:pt>
                      <c:pt idx="4">
                        <c:v>3.3416600328955348</c:v>
                      </c:pt>
                      <c:pt idx="5">
                        <c:v>3.8950019308231396</c:v>
                      </c:pt>
                      <c:pt idx="6">
                        <c:v>4.4505072532243837</c:v>
                      </c:pt>
                      <c:pt idx="7">
                        <c:v>5.0028080519360625</c:v>
                      </c:pt>
                      <c:pt idx="8">
                        <c:v>5.5652732783024286</c:v>
                      </c:pt>
                      <c:pt idx="9">
                        <c:v>6.1129733413746044</c:v>
                      </c:pt>
                      <c:pt idx="10">
                        <c:v>6.9635862179966317</c:v>
                      </c:pt>
                      <c:pt idx="11">
                        <c:v>7.4691113256524915</c:v>
                      </c:pt>
                      <c:pt idx="12">
                        <c:v>7.9586505709944122</c:v>
                      </c:pt>
                      <c:pt idx="13">
                        <c:v>8.2660372395091386</c:v>
                      </c:pt>
                      <c:pt idx="14">
                        <c:v>8.5803138269230566</c:v>
                      </c:pt>
                    </c:numCache>
                  </c:numRef>
                </c:val>
                <c:smooth val="0"/>
                <c:extLst xmlns:c15="http://schemas.microsoft.com/office/drawing/2012/chart">
                  <c:ext xmlns:c16="http://schemas.microsoft.com/office/drawing/2014/chart" uri="{C3380CC4-5D6E-409C-BE32-E72D297353CC}">
                    <c16:uniqueId val="{00000006-8128-4EEC-8E53-9281B3150FAA}"/>
                  </c:ext>
                </c:extLst>
              </c15:ser>
            </c15:filteredLineSeries>
            <c15:filteredLineSeries>
              <c15:ser>
                <c:idx val="0"/>
                <c:order val="6"/>
                <c:tx>
                  <c:v>RF Algorithm  3</c:v>
                </c:tx>
                <c:spPr>
                  <a:ln w="12700" cap="rnd">
                    <a:solidFill>
                      <a:srgbClr val="5B9BD5"/>
                    </a:solidFill>
                    <a:round/>
                  </a:ln>
                  <a:effectLst/>
                </c:spPr>
                <c:marker>
                  <c:symbol val="triangle"/>
                  <c:size val="10"/>
                  <c:spPr>
                    <a:solidFill>
                      <a:srgbClr val="5B9BD5"/>
                    </a:solidFill>
                    <a:ln w="9525">
                      <a:no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k!$W$5:$W$19</c15:sqref>
                        </c15:formulaRef>
                      </c:ext>
                    </c:extLst>
                    <c:numCache>
                      <c:formatCode>General</c:formatCode>
                      <c:ptCount val="15"/>
                      <c:pt idx="0">
                        <c:v>8.9589228429035172E-3</c:v>
                      </c:pt>
                      <c:pt idx="1">
                        <c:v>0.30133112293377673</c:v>
                      </c:pt>
                      <c:pt idx="2">
                        <c:v>0.81898241129768479</c:v>
                      </c:pt>
                      <c:pt idx="3">
                        <c:v>1.2359767989090733</c:v>
                      </c:pt>
                      <c:pt idx="4">
                        <c:v>1.6475526745978921</c:v>
                      </c:pt>
                      <c:pt idx="5">
                        <c:v>1.653878796722662</c:v>
                      </c:pt>
                      <c:pt idx="6">
                        <c:v>1.6945152623502799</c:v>
                      </c:pt>
                      <c:pt idx="7">
                        <c:v>1.702164544523624</c:v>
                      </c:pt>
                      <c:pt idx="8">
                        <c:v>1.7062980058268442</c:v>
                      </c:pt>
                      <c:pt idx="9">
                        <c:v>1.7099481889397936</c:v>
                      </c:pt>
                      <c:pt idx="10">
                        <c:v>1.7224717181228979</c:v>
                      </c:pt>
                      <c:pt idx="11">
                        <c:v>1.7317043161204233</c:v>
                      </c:pt>
                      <c:pt idx="12">
                        <c:v>1.7371278975571112</c:v>
                      </c:pt>
                      <c:pt idx="13">
                        <c:v>1.7584040838698549</c:v>
                      </c:pt>
                      <c:pt idx="14">
                        <c:v>1.7541498583328159</c:v>
                      </c:pt>
                    </c:numCache>
                  </c:numRef>
                </c:val>
                <c:smooth val="0"/>
                <c:extLst xmlns:c15="http://schemas.microsoft.com/office/drawing/2012/chart">
                  <c:ext xmlns:c16="http://schemas.microsoft.com/office/drawing/2014/chart" uri="{C3380CC4-5D6E-409C-BE32-E72D297353CC}">
                    <c16:uniqueId val="{00000007-8128-4EEC-8E53-9281B3150FAA}"/>
                  </c:ext>
                </c:extLst>
              </c15:ser>
            </c15:filteredLineSeries>
          </c:ext>
        </c:extLst>
      </c:lineChart>
      <c:catAx>
        <c:axId val="129611648"/>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K </a:t>
                </a:r>
              </a:p>
            </c:rich>
          </c:tx>
          <c:layout>
            <c:manualLayout>
              <c:xMode val="edge"/>
              <c:yMode val="edge"/>
              <c:x val="0.54050192510111617"/>
              <c:y val="0.94531895782725295"/>
            </c:manualLayout>
          </c:layout>
          <c:spPr>
            <a:noFill/>
            <a:ln>
              <a:noFill/>
            </a:ln>
            <a:effectLst/>
          </c:spPr>
        </c:title>
        <c:numFmt formatCode="0" sourceLinked="0"/>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630208"/>
        <c:crosses val="autoZero"/>
        <c:lblAlgn val="ctr"/>
        <c:lblOffset val="20"/>
        <c:tickMarkSkip val="1"/>
      </c:catAx>
      <c:valAx>
        <c:axId val="129630208"/>
        <c:scaling>
          <c:orientation val="minMax"/>
          <c:max val="1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8.2718336030095292E-4"/>
              <c:y val="0.17776570559021174"/>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611648"/>
        <c:crosses val="autoZero"/>
        <c:crossBetween val="midCat"/>
        <c:majorUnit val="1"/>
      </c:valAx>
      <c:spPr>
        <a:noFill/>
        <a:ln>
          <a:noFill/>
        </a:ln>
        <a:effectLst/>
      </c:spPr>
    </c:plotArea>
    <c:legend>
      <c:legendPos val="t"/>
      <c:layout>
        <c:manualLayout>
          <c:xMode val="edge"/>
          <c:yMode val="edge"/>
          <c:x val="0.51967234094478254"/>
          <c:y val="3.0884908496590837E-3"/>
          <c:w val="0.47770642629605781"/>
          <c:h val="0.19185175985493927"/>
        </c:manualLayout>
      </c:layout>
      <c:spPr>
        <a:noFill/>
        <a:ln>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60408393262408E-2"/>
          <c:y val="0.18607370276285046"/>
          <c:w val="0.87255781007719291"/>
          <c:h val="0.68345222037366848"/>
        </c:manualLayout>
      </c:layout>
      <c:lineChart>
        <c:grouping val="standard"/>
        <c:ser>
          <c:idx val="2"/>
          <c:order val="0"/>
          <c:tx>
            <c:v>SRF Algorithm 2</c:v>
          </c:tx>
          <c:spPr>
            <a:ln w="12700" cap="rnd">
              <a:solidFill>
                <a:srgbClr val="FF0000"/>
              </a:solidFill>
              <a:round/>
            </a:ln>
            <a:effectLst/>
          </c:spPr>
          <c:marker>
            <c:symbol val="circle"/>
            <c:size val="6"/>
            <c:spPr>
              <a:solidFill>
                <a:srgbClr val="FF0000"/>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k!$U$5:$U$19</c:f>
              <c:numCache>
                <c:formatCode>General</c:formatCode>
                <c:ptCount val="15"/>
                <c:pt idx="0">
                  <c:v>1.1179056789292596</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6.4749133932966494</c:v>
                </c:pt>
                <c:pt idx="11">
                  <c:v>6.6872348061325138</c:v>
                </c:pt>
                <c:pt idx="12">
                  <c:v>6.9270079410722225</c:v>
                </c:pt>
                <c:pt idx="13">
                  <c:v>6.9737691030802917</c:v>
                </c:pt>
                <c:pt idx="14">
                  <c:v>7.027420183987549</c:v>
                </c:pt>
              </c:numCache>
            </c:numRef>
          </c:val>
          <c:extLst xmlns:c16r2="http://schemas.microsoft.com/office/drawing/2015/06/chart">
            <c:ext xmlns:c16="http://schemas.microsoft.com/office/drawing/2014/chart" uri="{C3380CC4-5D6E-409C-BE32-E72D297353CC}">
              <c16:uniqueId val="{00000000-EF02-479B-9343-29E3A3282BE3}"/>
            </c:ext>
          </c:extLst>
        </c:ser>
        <c:ser>
          <c:idx val="5"/>
          <c:order val="1"/>
          <c:tx>
            <c:v>FRF Algorithm 2</c:v>
          </c:tx>
          <c:spPr>
            <a:ln w="12700" cap="rnd">
              <a:solidFill>
                <a:srgbClr val="C00000"/>
              </a:solidFill>
              <a:prstDash val="sysDash"/>
              <a:round/>
            </a:ln>
            <a:effectLst/>
          </c:spPr>
          <c:marker>
            <c:symbol val="circle"/>
            <c:size val="6"/>
            <c:spPr>
              <a:solidFill>
                <a:srgbClr val="C00000"/>
              </a:solidFill>
              <a:ln w="25400">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k!$U$21:$U$35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7.6960585999998941</c:v>
                </c:pt>
                <c:pt idx="11">
                  <c:v>7.8600421355615175</c:v>
                </c:pt>
                <c:pt idx="12">
                  <c:v>7.9520900720988905</c:v>
                </c:pt>
                <c:pt idx="13">
                  <c:v>8.0208915162862873</c:v>
                </c:pt>
                <c:pt idx="14">
                  <c:v>7.9881017658898736</c:v>
                </c:pt>
              </c:numCache>
            </c:numRef>
          </c:val>
          <c:extLst xmlns:c16r2="http://schemas.microsoft.com/office/drawing/2015/06/chart">
            <c:ext xmlns:c16="http://schemas.microsoft.com/office/drawing/2014/chart" uri="{C3380CC4-5D6E-409C-BE32-E72D297353CC}">
              <c16:uniqueId val="{00000001-EF02-479B-9343-29E3A3282BE3}"/>
            </c:ext>
          </c:extLst>
        </c:ser>
        <c:ser>
          <c:idx val="3"/>
          <c:order val="2"/>
          <c:tx>
            <c:v>SRF Opt-Algorithm 2</c:v>
          </c:tx>
          <c:spPr>
            <a:ln w="12700" cap="rnd">
              <a:solidFill>
                <a:srgbClr val="FF0000"/>
              </a:solidFill>
              <a:round/>
            </a:ln>
            <a:effectLst/>
          </c:spPr>
          <c:marker>
            <c:symbol val="star"/>
            <c:size val="8"/>
            <c:spPr>
              <a:noFill/>
              <a:ln w="25400">
                <a:solidFill>
                  <a:srgbClr val="FF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k!$V$5:$V$19</c:f>
              <c:numCache>
                <c:formatCode>General</c:formatCode>
                <c:ptCount val="15"/>
                <c:pt idx="0">
                  <c:v>1.1179056789292596</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6.9635862179966299</c:v>
                </c:pt>
                <c:pt idx="11">
                  <c:v>7.4691113256524915</c:v>
                </c:pt>
                <c:pt idx="12">
                  <c:v>7.9586505709944104</c:v>
                </c:pt>
                <c:pt idx="13">
                  <c:v>8.2660372395091457</c:v>
                </c:pt>
                <c:pt idx="14">
                  <c:v>8.580313826923053</c:v>
                </c:pt>
              </c:numCache>
            </c:numRef>
          </c:val>
          <c:extLst xmlns:c16r2="http://schemas.microsoft.com/office/drawing/2015/06/chart">
            <c:ext xmlns:c16="http://schemas.microsoft.com/office/drawing/2014/chart" uri="{C3380CC4-5D6E-409C-BE32-E72D297353CC}">
              <c16:uniqueId val="{00000002-EF02-479B-9343-29E3A3282BE3}"/>
            </c:ext>
          </c:extLst>
        </c:ser>
        <c:ser>
          <c:idx val="6"/>
          <c:order val="3"/>
          <c:tx>
            <c:v>FRF Opt-Algorithm 2</c:v>
          </c:tx>
          <c:spPr>
            <a:ln w="12700" cap="rnd">
              <a:solidFill>
                <a:srgbClr val="C00000"/>
              </a:solidFill>
              <a:prstDash val="sysDash"/>
              <a:round/>
            </a:ln>
            <a:effectLst/>
          </c:spPr>
          <c:marker>
            <c:symbol val="star"/>
            <c:size val="8"/>
            <c:spPr>
              <a:noFill/>
              <a:ln w="25400">
                <a:solidFill>
                  <a:srgbClr val="C0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k!$V$21:$V$35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7.6261177731449665</c:v>
                </c:pt>
                <c:pt idx="11">
                  <c:v>8.1901668008763533</c:v>
                </c:pt>
                <c:pt idx="12">
                  <c:v>8.7504585877086818</c:v>
                </c:pt>
                <c:pt idx="13">
                  <c:v>9.3171198397749055</c:v>
                </c:pt>
                <c:pt idx="14">
                  <c:v>9.8853390036106976</c:v>
                </c:pt>
              </c:numCache>
            </c:numRef>
          </c:val>
          <c:extLst xmlns:c16r2="http://schemas.microsoft.com/office/drawing/2015/06/chart">
            <c:ext xmlns:c16="http://schemas.microsoft.com/office/drawing/2014/chart" uri="{C3380CC4-5D6E-409C-BE32-E72D297353CC}">
              <c16:uniqueId val="{00000003-EF02-479B-9343-29E3A3282BE3}"/>
            </c:ext>
          </c:extLst>
        </c:ser>
        <c:marker val="1"/>
        <c:axId val="129722240"/>
        <c:axId val="129740800"/>
        <c:extLst xmlns:c16r2="http://schemas.microsoft.com/office/drawing/2015/06/chart">
          <c:ext xmlns:c15="http://schemas.microsoft.com/office/drawing/2012/chart" uri="{02D57815-91ED-43cb-92C2-25804820EDAC}">
            <c15:filteredLineSeries>
              <c15:ser>
                <c:idx val="1"/>
                <c:order val="0"/>
                <c:tx>
                  <c:v>RF Algorithm 1</c:v>
                </c:tx>
                <c:spPr>
                  <a:ln w="12700" cap="rnd">
                    <a:solidFill>
                      <a:srgbClr val="70AD47"/>
                    </a:solidFill>
                    <a:round/>
                  </a:ln>
                  <a:effectLst/>
                </c:spPr>
                <c:marker>
                  <c:symbol val="square"/>
                  <c:size val="6"/>
                  <c:spPr>
                    <a:solidFill>
                      <a:srgbClr val="70AD47"/>
                    </a:solidFill>
                    <a:ln w="9525">
                      <a:noFill/>
                      <a:round/>
                    </a:ln>
                    <a:effectLst/>
                  </c:spPr>
                </c:marker>
                <c:cat>
                  <c:numRef>
                    <c:extLst>
                      <c:ex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k!$T$5:$T$19</c15:sqref>
                        </c15:formulaRef>
                      </c:ext>
                    </c:extLst>
                    <c:numCache>
                      <c:formatCode>General</c:formatCode>
                      <c:ptCount val="15"/>
                      <c:pt idx="0">
                        <c:v>1.0853274906159271</c:v>
                      </c:pt>
                      <c:pt idx="1">
                        <c:v>1.675361884294152</c:v>
                      </c:pt>
                      <c:pt idx="2">
                        <c:v>2.2263108667724016</c:v>
                      </c:pt>
                      <c:pt idx="3">
                        <c:v>2.7758415012241233</c:v>
                      </c:pt>
                      <c:pt idx="4">
                        <c:v>3.3416600328955348</c:v>
                      </c:pt>
                      <c:pt idx="5">
                        <c:v>3.8950019308231396</c:v>
                      </c:pt>
                      <c:pt idx="6">
                        <c:v>4.4505072532243837</c:v>
                      </c:pt>
                      <c:pt idx="7">
                        <c:v>5.0028080519360625</c:v>
                      </c:pt>
                      <c:pt idx="8">
                        <c:v>5.5652732783024286</c:v>
                      </c:pt>
                      <c:pt idx="9">
                        <c:v>6.1129733413746044</c:v>
                      </c:pt>
                      <c:pt idx="10">
                        <c:v>6.1226692225923225</c:v>
                      </c:pt>
                      <c:pt idx="11">
                        <c:v>6.1584982049315284</c:v>
                      </c:pt>
                      <c:pt idx="12">
                        <c:v>6.13244431963777</c:v>
                      </c:pt>
                      <c:pt idx="13">
                        <c:v>6.1435176996698608</c:v>
                      </c:pt>
                      <c:pt idx="14">
                        <c:v>6.1583394865441718</c:v>
                      </c:pt>
                    </c:numCache>
                  </c:numRef>
                </c:val>
                <c:smooth val="0"/>
                <c:extLst>
                  <c:ext xmlns:c16="http://schemas.microsoft.com/office/drawing/2014/chart" uri="{C3380CC4-5D6E-409C-BE32-E72D297353CC}">
                    <c16:uniqueId val="{00000004-EF02-479B-9343-29E3A3282BE3}"/>
                  </c:ext>
                </c:extLst>
              </c15:ser>
            </c15:filteredLineSeries>
            <c15:filteredLineSeries>
              <c15:ser>
                <c:idx val="4"/>
                <c:order val="1"/>
                <c:tx>
                  <c:v>FF Algorithm 1</c:v>
                </c:tx>
                <c:spPr>
                  <a:ln w="12700" cap="rnd">
                    <a:solidFill>
                      <a:srgbClr val="70AD47">
                        <a:lumMod val="50000"/>
                      </a:srgbClr>
                    </a:solidFill>
                    <a:prstDash val="sysDash"/>
                    <a:round/>
                  </a:ln>
                  <a:effectLst/>
                </c:spPr>
                <c:marker>
                  <c:symbol val="square"/>
                  <c:size val="6"/>
                  <c:spPr>
                    <a:solidFill>
                      <a:srgbClr val="70AD47">
                        <a:lumMod val="50000"/>
                      </a:srgbClr>
                    </a:solidFill>
                    <a:ln w="9525">
                      <a:noFill/>
                      <a:prstDash val="sysDash"/>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k!$T$21:$T$35</c15:sqref>
                        </c15:formulaRef>
                      </c:ext>
                    </c:extLst>
                    <c:numCache>
                      <c:formatCode>General</c:formatCode>
                      <c:ptCount val="15"/>
                      <c:pt idx="0">
                        <c:v>1.8019343940474246</c:v>
                      </c:pt>
                      <c:pt idx="1">
                        <c:v>2.3829722111821936</c:v>
                      </c:pt>
                      <c:pt idx="2">
                        <c:v>2.9656355895494233</c:v>
                      </c:pt>
                      <c:pt idx="3">
                        <c:v>3.5451842506540303</c:v>
                      </c:pt>
                      <c:pt idx="4">
                        <c:v>4.1357811683363588</c:v>
                      </c:pt>
                      <c:pt idx="5">
                        <c:v>4.7215661150998534</c:v>
                      </c:pt>
                      <c:pt idx="6">
                        <c:v>5.3098556623920103</c:v>
                      </c:pt>
                      <c:pt idx="7">
                        <c:v>5.8915362494499766</c:v>
                      </c:pt>
                      <c:pt idx="8">
                        <c:v>6.4768832340933153</c:v>
                      </c:pt>
                      <c:pt idx="9">
                        <c:v>7.0605908394552968</c:v>
                      </c:pt>
                      <c:pt idx="10">
                        <c:v>7.1444012778941328</c:v>
                      </c:pt>
                      <c:pt idx="11">
                        <c:v>7.1997908524113141</c:v>
                      </c:pt>
                      <c:pt idx="12">
                        <c:v>7.2484012045309143</c:v>
                      </c:pt>
                      <c:pt idx="13">
                        <c:v>7.2976557357303067</c:v>
                      </c:pt>
                      <c:pt idx="14">
                        <c:v>7.3387098788441145</c:v>
                      </c:pt>
                    </c:numCache>
                  </c:numRef>
                </c:val>
                <c:smooth val="0"/>
                <c:extLst xmlns:c15="http://schemas.microsoft.com/office/drawing/2012/chart">
                  <c:ext xmlns:c16="http://schemas.microsoft.com/office/drawing/2014/chart" uri="{C3380CC4-5D6E-409C-BE32-E72D297353CC}">
                    <c16:uniqueId val="{00000005-EF02-479B-9343-29E3A3282BE3}"/>
                  </c:ext>
                </c:extLst>
              </c15:ser>
            </c15:filteredLineSeries>
            <c15:filteredLineSeries>
              <c15:ser>
                <c:idx val="0"/>
                <c:order val="6"/>
                <c:tx>
                  <c:v>RF Algorithm  3</c:v>
                </c:tx>
                <c:spPr>
                  <a:ln w="12700" cap="rnd">
                    <a:solidFill>
                      <a:srgbClr val="5B9BD5"/>
                    </a:solidFill>
                    <a:round/>
                  </a:ln>
                  <a:effectLst/>
                </c:spPr>
                <c:marker>
                  <c:symbol val="triangle"/>
                  <c:size val="10"/>
                  <c:spPr>
                    <a:solidFill>
                      <a:srgbClr val="5B9BD5"/>
                    </a:solidFill>
                    <a:ln w="9525">
                      <a:no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k!$W$5:$W$19</c15:sqref>
                        </c15:formulaRef>
                      </c:ext>
                    </c:extLst>
                    <c:numCache>
                      <c:formatCode>General</c:formatCode>
                      <c:ptCount val="15"/>
                      <c:pt idx="0">
                        <c:v>8.9589228429035172E-3</c:v>
                      </c:pt>
                      <c:pt idx="1">
                        <c:v>0.30133112293377673</c:v>
                      </c:pt>
                      <c:pt idx="2">
                        <c:v>0.81898241129768479</c:v>
                      </c:pt>
                      <c:pt idx="3">
                        <c:v>1.2359767989090733</c:v>
                      </c:pt>
                      <c:pt idx="4">
                        <c:v>1.6475526745978921</c:v>
                      </c:pt>
                      <c:pt idx="5">
                        <c:v>1.653878796722662</c:v>
                      </c:pt>
                      <c:pt idx="6">
                        <c:v>1.6945152623502799</c:v>
                      </c:pt>
                      <c:pt idx="7">
                        <c:v>1.702164544523624</c:v>
                      </c:pt>
                      <c:pt idx="8">
                        <c:v>1.7062980058268442</c:v>
                      </c:pt>
                      <c:pt idx="9">
                        <c:v>1.7099481889397936</c:v>
                      </c:pt>
                      <c:pt idx="10">
                        <c:v>1.7224717181228979</c:v>
                      </c:pt>
                      <c:pt idx="11">
                        <c:v>1.7317043161204233</c:v>
                      </c:pt>
                      <c:pt idx="12">
                        <c:v>1.7371278975571112</c:v>
                      </c:pt>
                      <c:pt idx="13">
                        <c:v>1.7584040838698549</c:v>
                      </c:pt>
                      <c:pt idx="14">
                        <c:v>1.7541498583328159</c:v>
                      </c:pt>
                    </c:numCache>
                  </c:numRef>
                </c:val>
                <c:smooth val="0"/>
                <c:extLst xmlns:c15="http://schemas.microsoft.com/office/drawing/2012/chart">
                  <c:ext xmlns:c16="http://schemas.microsoft.com/office/drawing/2014/chart" uri="{C3380CC4-5D6E-409C-BE32-E72D297353CC}">
                    <c16:uniqueId val="{00000006-EF02-479B-9343-29E3A3282BE3}"/>
                  </c:ext>
                </c:extLst>
              </c15:ser>
            </c15:filteredLineSeries>
            <c15:filteredLineSeries>
              <c15:ser>
                <c:idx val="7"/>
                <c:order val="7"/>
                <c:tx>
                  <c:v>FF Algorithm 3</c:v>
                </c:tx>
                <c:spPr>
                  <a:ln w="12700" cap="rnd">
                    <a:solidFill>
                      <a:srgbClr val="5B9BD5">
                        <a:lumMod val="50000"/>
                      </a:srgbClr>
                    </a:solidFill>
                    <a:prstDash val="sysDash"/>
                    <a:round/>
                  </a:ln>
                  <a:effectLst/>
                </c:spPr>
                <c:marker>
                  <c:symbol val="triangle"/>
                  <c:size val="8"/>
                  <c:spPr>
                    <a:solidFill>
                      <a:srgbClr val="5B9BD5">
                        <a:lumMod val="50000"/>
                      </a:srgbClr>
                    </a:solidFill>
                    <a:ln w="9525">
                      <a:no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k!$W$21:$W$35</c15:sqref>
                        </c15:formulaRef>
                      </c:ext>
                    </c:extLst>
                    <c:numCache>
                      <c:formatCode>General</c:formatCode>
                      <c:ptCount val="15"/>
                      <c:pt idx="0">
                        <c:v>0.72445175879505552</c:v>
                      </c:pt>
                      <c:pt idx="1">
                        <c:v>1.1532550185116879</c:v>
                      </c:pt>
                      <c:pt idx="2">
                        <c:v>1.5543600279940628</c:v>
                      </c:pt>
                      <c:pt idx="3">
                        <c:v>2.0042203624357326</c:v>
                      </c:pt>
                      <c:pt idx="4">
                        <c:v>2.444073783707752</c:v>
                      </c:pt>
                      <c:pt idx="5">
                        <c:v>2.4581627254842298</c:v>
                      </c:pt>
                      <c:pt idx="6">
                        <c:v>2.4918689098137228</c:v>
                      </c:pt>
                      <c:pt idx="7">
                        <c:v>2.4895170512006533</c:v>
                      </c:pt>
                      <c:pt idx="8">
                        <c:v>2.5029791119203426</c:v>
                      </c:pt>
                      <c:pt idx="9">
                        <c:v>2.5093235795442017</c:v>
                      </c:pt>
                      <c:pt idx="10">
                        <c:v>2.5177634930869019</c:v>
                      </c:pt>
                      <c:pt idx="11">
                        <c:v>2.5293138412545928</c:v>
                      </c:pt>
                      <c:pt idx="12">
                        <c:v>2.5387651689551607</c:v>
                      </c:pt>
                      <c:pt idx="13">
                        <c:v>2.5451487967555577</c:v>
                      </c:pt>
                      <c:pt idx="14">
                        <c:v>2.5447324143981889</c:v>
                      </c:pt>
                    </c:numCache>
                  </c:numRef>
                </c:val>
                <c:smooth val="0"/>
                <c:extLst xmlns:c15="http://schemas.microsoft.com/office/drawing/2012/chart">
                  <c:ext xmlns:c16="http://schemas.microsoft.com/office/drawing/2014/chart" uri="{C3380CC4-5D6E-409C-BE32-E72D297353CC}">
                    <c16:uniqueId val="{00000007-EF02-479B-9343-29E3A3282BE3}"/>
                  </c:ext>
                </c:extLst>
              </c15:ser>
            </c15:filteredLineSeries>
          </c:ext>
        </c:extLst>
      </c:lineChart>
      <c:catAx>
        <c:axId val="129722240"/>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K </a:t>
                </a:r>
              </a:p>
            </c:rich>
          </c:tx>
          <c:layout>
            <c:manualLayout>
              <c:xMode val="edge"/>
              <c:yMode val="edge"/>
              <c:x val="0.54050192510111617"/>
              <c:y val="0.94531895782725295"/>
            </c:manualLayout>
          </c:layout>
          <c:spPr>
            <a:noFill/>
            <a:ln>
              <a:noFill/>
            </a:ln>
            <a:effectLst/>
          </c:spPr>
        </c:title>
        <c:numFmt formatCode="0" sourceLinked="0"/>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740800"/>
        <c:crosses val="autoZero"/>
        <c:lblAlgn val="ctr"/>
        <c:lblOffset val="20"/>
        <c:tickMarkSkip val="1"/>
      </c:catAx>
      <c:valAx>
        <c:axId val="129740800"/>
        <c:scaling>
          <c:orientation val="minMax"/>
          <c:max val="10"/>
          <c:min val="1"/>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3.2509417902985122E-3"/>
              <c:y val="0.13211030912802571"/>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722240"/>
        <c:crosses val="autoZero"/>
        <c:crossBetween val="midCat"/>
        <c:majorUnit val="1"/>
      </c:valAx>
      <c:spPr>
        <a:noFill/>
        <a:ln>
          <a:noFill/>
        </a:ln>
        <a:effectLst/>
      </c:spPr>
    </c:plotArea>
    <c:legend>
      <c:legendPos val="t"/>
      <c:layout>
        <c:manualLayout>
          <c:xMode val="edge"/>
          <c:yMode val="edge"/>
          <c:x val="0.60030734157474352"/>
          <c:y val="3.0884908496590837E-3"/>
          <c:w val="0.39707142566609704"/>
          <c:h val="0.18354691286592381"/>
        </c:manualLayout>
      </c:layout>
      <c:spPr>
        <a:noFill/>
        <a:ln>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60337174285622E-2"/>
          <c:y val="4.1032503541517162E-2"/>
          <c:w val="0.87700027480185994"/>
          <c:h val="0.8441735061439547"/>
        </c:manualLayout>
      </c:layout>
      <c:lineChart>
        <c:grouping val="standard"/>
        <c:ser>
          <c:idx val="1"/>
          <c:order val="0"/>
          <c:tx>
            <c:v>SRF Algorithm 1</c:v>
          </c:tx>
          <c:spPr>
            <a:ln w="12700" cap="rnd">
              <a:solidFill>
                <a:srgbClr val="70AD47"/>
              </a:solidFill>
              <a:round/>
            </a:ln>
            <a:effectLst/>
          </c:spPr>
          <c:marker>
            <c:symbol val="square"/>
            <c:size val="6"/>
            <c:spPr>
              <a:solidFill>
                <a:srgbClr val="70AD47"/>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k!$T$5:$T$19</c:f>
              <c:numCache>
                <c:formatCode>General</c:formatCode>
                <c:ptCount val="15"/>
                <c:pt idx="0">
                  <c:v>1.0853274906159267</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6.1226692225923234</c:v>
                </c:pt>
                <c:pt idx="11">
                  <c:v>6.1584982049315284</c:v>
                </c:pt>
                <c:pt idx="12">
                  <c:v>6.1324443196377683</c:v>
                </c:pt>
                <c:pt idx="13">
                  <c:v>6.1435176996698608</c:v>
                </c:pt>
                <c:pt idx="14">
                  <c:v>6.1583394865441736</c:v>
                </c:pt>
              </c:numCache>
            </c:numRef>
          </c:val>
          <c:extLst xmlns:c16r2="http://schemas.microsoft.com/office/drawing/2015/06/chart">
            <c:ext xmlns:c16="http://schemas.microsoft.com/office/drawing/2014/chart" uri="{C3380CC4-5D6E-409C-BE32-E72D297353CC}">
              <c16:uniqueId val="{00000000-D98F-4857-9B6E-4121A2DC9C43}"/>
            </c:ext>
          </c:extLst>
        </c:ser>
        <c:ser>
          <c:idx val="4"/>
          <c:order val="1"/>
          <c:tx>
            <c:v>FRF Algorithm 1</c:v>
          </c:tx>
          <c:spPr>
            <a:ln w="19050" cap="rnd">
              <a:solidFill>
                <a:srgbClr val="70AD47">
                  <a:lumMod val="50000"/>
                </a:srgbClr>
              </a:solidFill>
              <a:prstDash val="sysDash"/>
              <a:round/>
            </a:ln>
            <a:effectLst/>
          </c:spPr>
          <c:marker>
            <c:symbol val="square"/>
            <c:size val="6"/>
            <c:spPr>
              <a:solidFill>
                <a:srgbClr val="70AD47">
                  <a:lumMod val="50000"/>
                </a:srgbClr>
              </a:solidFill>
              <a:ln w="9525">
                <a:noFill/>
                <a:prstDash val="sysDash"/>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k!$T$21:$T$35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7.144401277894131</c:v>
                </c:pt>
                <c:pt idx="11">
                  <c:v>7.1997908524113141</c:v>
                </c:pt>
                <c:pt idx="12">
                  <c:v>7.2484012045309143</c:v>
                </c:pt>
                <c:pt idx="13">
                  <c:v>7.2976557357303085</c:v>
                </c:pt>
                <c:pt idx="14">
                  <c:v>7.3387098788441154</c:v>
                </c:pt>
              </c:numCache>
            </c:numRef>
          </c:val>
          <c:extLst xmlns:c16r2="http://schemas.microsoft.com/office/drawing/2015/06/chart">
            <c:ext xmlns:c16="http://schemas.microsoft.com/office/drawing/2014/chart" uri="{C3380CC4-5D6E-409C-BE32-E72D297353CC}">
              <c16:uniqueId val="{00000001-D98F-4857-9B6E-4121A2DC9C43}"/>
            </c:ext>
          </c:extLst>
        </c:ser>
        <c:ser>
          <c:idx val="2"/>
          <c:order val="2"/>
          <c:tx>
            <c:v>SRF Algorithm 2</c:v>
          </c:tx>
          <c:spPr>
            <a:ln w="12700" cap="rnd">
              <a:solidFill>
                <a:srgbClr val="FF0000"/>
              </a:solidFill>
              <a:round/>
            </a:ln>
            <a:effectLst/>
          </c:spPr>
          <c:marker>
            <c:symbol val="circle"/>
            <c:size val="6"/>
            <c:spPr>
              <a:solidFill>
                <a:srgbClr val="FF0000"/>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k!$U$5:$U$19</c:f>
              <c:numCache>
                <c:formatCode>General</c:formatCode>
                <c:ptCount val="15"/>
                <c:pt idx="0">
                  <c:v>1.1179056789292596</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6.4749133932966494</c:v>
                </c:pt>
                <c:pt idx="11">
                  <c:v>6.6872348061325138</c:v>
                </c:pt>
                <c:pt idx="12">
                  <c:v>6.9270079410722225</c:v>
                </c:pt>
                <c:pt idx="13">
                  <c:v>6.9737691030802917</c:v>
                </c:pt>
                <c:pt idx="14">
                  <c:v>7.027420183987549</c:v>
                </c:pt>
              </c:numCache>
            </c:numRef>
          </c:val>
          <c:extLst xmlns:c16r2="http://schemas.microsoft.com/office/drawing/2015/06/chart">
            <c:ext xmlns:c16="http://schemas.microsoft.com/office/drawing/2014/chart" uri="{C3380CC4-5D6E-409C-BE32-E72D297353CC}">
              <c16:uniqueId val="{00000002-D98F-4857-9B6E-4121A2DC9C43}"/>
            </c:ext>
          </c:extLst>
        </c:ser>
        <c:ser>
          <c:idx val="5"/>
          <c:order val="3"/>
          <c:tx>
            <c:v>FRF Algorithm 2</c:v>
          </c:tx>
          <c:spPr>
            <a:ln w="19050" cap="rnd">
              <a:solidFill>
                <a:srgbClr val="C00000"/>
              </a:solidFill>
              <a:prstDash val="sysDash"/>
              <a:round/>
            </a:ln>
            <a:effectLst/>
          </c:spPr>
          <c:marker>
            <c:symbol val="circle"/>
            <c:size val="6"/>
            <c:spPr>
              <a:solidFill>
                <a:srgbClr val="C00000"/>
              </a:solidFill>
              <a:ln w="25400">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k!$U$21:$U$35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7.6960585999998941</c:v>
                </c:pt>
                <c:pt idx="11">
                  <c:v>7.8600421355615175</c:v>
                </c:pt>
                <c:pt idx="12">
                  <c:v>7.9520900720988905</c:v>
                </c:pt>
                <c:pt idx="13">
                  <c:v>8.0208915162862873</c:v>
                </c:pt>
                <c:pt idx="14">
                  <c:v>7.9881017658898736</c:v>
                </c:pt>
              </c:numCache>
            </c:numRef>
          </c:val>
          <c:extLst xmlns:c16r2="http://schemas.microsoft.com/office/drawing/2015/06/chart">
            <c:ext xmlns:c16="http://schemas.microsoft.com/office/drawing/2014/chart" uri="{C3380CC4-5D6E-409C-BE32-E72D297353CC}">
              <c16:uniqueId val="{00000003-D98F-4857-9B6E-4121A2DC9C43}"/>
            </c:ext>
          </c:extLst>
        </c:ser>
        <c:ser>
          <c:idx val="3"/>
          <c:order val="4"/>
          <c:tx>
            <c:v>SRF Opt-Algorithm 2</c:v>
          </c:tx>
          <c:spPr>
            <a:ln w="12700" cap="rnd">
              <a:solidFill>
                <a:srgbClr val="FF0000"/>
              </a:solidFill>
              <a:round/>
            </a:ln>
            <a:effectLst/>
          </c:spPr>
          <c:marker>
            <c:symbol val="star"/>
            <c:size val="8"/>
            <c:spPr>
              <a:noFill/>
              <a:ln w="25400">
                <a:solidFill>
                  <a:srgbClr val="FF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k!$V$5:$V$19</c:f>
              <c:numCache>
                <c:formatCode>General</c:formatCode>
                <c:ptCount val="15"/>
                <c:pt idx="0">
                  <c:v>1.1179056789292596</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6.9635862179966299</c:v>
                </c:pt>
                <c:pt idx="11">
                  <c:v>7.4691113256524915</c:v>
                </c:pt>
                <c:pt idx="12">
                  <c:v>7.9586505709944104</c:v>
                </c:pt>
                <c:pt idx="13">
                  <c:v>8.2660372395091457</c:v>
                </c:pt>
                <c:pt idx="14">
                  <c:v>8.580313826923053</c:v>
                </c:pt>
              </c:numCache>
            </c:numRef>
          </c:val>
          <c:extLst xmlns:c16r2="http://schemas.microsoft.com/office/drawing/2015/06/chart">
            <c:ext xmlns:c16="http://schemas.microsoft.com/office/drawing/2014/chart" uri="{C3380CC4-5D6E-409C-BE32-E72D297353CC}">
              <c16:uniqueId val="{00000004-D98F-4857-9B6E-4121A2DC9C43}"/>
            </c:ext>
          </c:extLst>
        </c:ser>
        <c:ser>
          <c:idx val="6"/>
          <c:order val="5"/>
          <c:tx>
            <c:v>FRF Opt-Algorithm 2</c:v>
          </c:tx>
          <c:spPr>
            <a:ln w="19050" cap="rnd">
              <a:solidFill>
                <a:srgbClr val="C00000"/>
              </a:solidFill>
              <a:prstDash val="sysDash"/>
              <a:round/>
            </a:ln>
            <a:effectLst/>
          </c:spPr>
          <c:marker>
            <c:symbol val="star"/>
            <c:size val="8"/>
            <c:spPr>
              <a:noFill/>
              <a:ln w="25400">
                <a:solidFill>
                  <a:srgbClr val="C0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k!$V$21:$V$35</c:f>
              <c:numCache>
                <c:formatCode>General</c:formatCode>
                <c:ptCount val="15"/>
                <c:pt idx="0">
                  <c:v>1.8019343940474237</c:v>
                </c:pt>
                <c:pt idx="1">
                  <c:v>2.3829722111821936</c:v>
                </c:pt>
                <c:pt idx="2">
                  <c:v>2.9656355895494233</c:v>
                </c:pt>
                <c:pt idx="3">
                  <c:v>3.5451842506540316</c:v>
                </c:pt>
                <c:pt idx="4">
                  <c:v>4.135781168336357</c:v>
                </c:pt>
                <c:pt idx="5">
                  <c:v>4.7215661150998534</c:v>
                </c:pt>
                <c:pt idx="6">
                  <c:v>5.3098556623920095</c:v>
                </c:pt>
                <c:pt idx="7">
                  <c:v>5.8915362494499748</c:v>
                </c:pt>
                <c:pt idx="8">
                  <c:v>6.4768832340933171</c:v>
                </c:pt>
                <c:pt idx="9">
                  <c:v>7.0605908394552932</c:v>
                </c:pt>
                <c:pt idx="10">
                  <c:v>7.6261177731449665</c:v>
                </c:pt>
                <c:pt idx="11">
                  <c:v>8.1901668008763533</c:v>
                </c:pt>
                <c:pt idx="12">
                  <c:v>8.7504585877086818</c:v>
                </c:pt>
                <c:pt idx="13">
                  <c:v>9.3171198397749055</c:v>
                </c:pt>
                <c:pt idx="14">
                  <c:v>9.8853390036106976</c:v>
                </c:pt>
              </c:numCache>
            </c:numRef>
          </c:val>
          <c:extLst xmlns:c16r2="http://schemas.microsoft.com/office/drawing/2015/06/chart">
            <c:ext xmlns:c16="http://schemas.microsoft.com/office/drawing/2014/chart" uri="{C3380CC4-5D6E-409C-BE32-E72D297353CC}">
              <c16:uniqueId val="{00000005-D98F-4857-9B6E-4121A2DC9C43}"/>
            </c:ext>
          </c:extLst>
        </c:ser>
        <c:ser>
          <c:idx val="0"/>
          <c:order val="6"/>
          <c:tx>
            <c:v>SRF Algorithm  3</c:v>
          </c:tx>
          <c:spPr>
            <a:ln w="12700" cap="rnd">
              <a:solidFill>
                <a:srgbClr val="5B9BD5"/>
              </a:solidFill>
              <a:round/>
            </a:ln>
            <a:effectLst/>
          </c:spPr>
          <c:marker>
            <c:symbol val="triangle"/>
            <c:size val="10"/>
            <c:spPr>
              <a:solidFill>
                <a:srgbClr val="5B9BD5"/>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k!$W$5:$W$19</c:f>
              <c:numCache>
                <c:formatCode>General</c:formatCode>
                <c:ptCount val="15"/>
                <c:pt idx="0">
                  <c:v>8.9589228429035224E-3</c:v>
                </c:pt>
                <c:pt idx="1">
                  <c:v>0.30133112293377678</c:v>
                </c:pt>
                <c:pt idx="2">
                  <c:v>0.81898241129768479</c:v>
                </c:pt>
                <c:pt idx="3">
                  <c:v>1.2359767989090724</c:v>
                </c:pt>
                <c:pt idx="4">
                  <c:v>1.6475526745978921</c:v>
                </c:pt>
                <c:pt idx="5">
                  <c:v>1.6538787967226618</c:v>
                </c:pt>
                <c:pt idx="6">
                  <c:v>1.6945152623502804</c:v>
                </c:pt>
                <c:pt idx="7">
                  <c:v>1.702164544523624</c:v>
                </c:pt>
                <c:pt idx="8">
                  <c:v>1.7062980058268442</c:v>
                </c:pt>
                <c:pt idx="9">
                  <c:v>1.7099481889397936</c:v>
                </c:pt>
                <c:pt idx="10">
                  <c:v>1.7224717181228975</c:v>
                </c:pt>
                <c:pt idx="11">
                  <c:v>1.7317043161204224</c:v>
                </c:pt>
                <c:pt idx="12">
                  <c:v>1.7371278975571105</c:v>
                </c:pt>
                <c:pt idx="13">
                  <c:v>1.7584040838698545</c:v>
                </c:pt>
                <c:pt idx="14">
                  <c:v>1.7541498583328159</c:v>
                </c:pt>
              </c:numCache>
            </c:numRef>
          </c:val>
          <c:extLst xmlns:c16r2="http://schemas.microsoft.com/office/drawing/2015/06/chart">
            <c:ext xmlns:c16="http://schemas.microsoft.com/office/drawing/2014/chart" uri="{C3380CC4-5D6E-409C-BE32-E72D297353CC}">
              <c16:uniqueId val="{00000006-D98F-4857-9B6E-4121A2DC9C43}"/>
            </c:ext>
          </c:extLst>
        </c:ser>
        <c:ser>
          <c:idx val="7"/>
          <c:order val="7"/>
          <c:tx>
            <c:v>FRF Algorithm 3</c:v>
          </c:tx>
          <c:spPr>
            <a:ln w="19050" cap="rnd">
              <a:solidFill>
                <a:srgbClr val="5B9BD5">
                  <a:lumMod val="50000"/>
                </a:srgbClr>
              </a:solidFill>
              <a:prstDash val="sysDash"/>
              <a:round/>
            </a:ln>
            <a:effectLst/>
          </c:spPr>
          <c:marker>
            <c:symbol val="triangle"/>
            <c:size val="8"/>
            <c:spPr>
              <a:solidFill>
                <a:srgbClr val="5B9BD5">
                  <a:lumMod val="50000"/>
                </a:srgbClr>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k!$W$21:$W$35</c:f>
              <c:numCache>
                <c:formatCode>General</c:formatCode>
                <c:ptCount val="15"/>
                <c:pt idx="0">
                  <c:v>0.72445175879505552</c:v>
                </c:pt>
                <c:pt idx="1">
                  <c:v>1.1532550185116881</c:v>
                </c:pt>
                <c:pt idx="2">
                  <c:v>1.5543600279940628</c:v>
                </c:pt>
                <c:pt idx="3">
                  <c:v>2.0042203624357335</c:v>
                </c:pt>
                <c:pt idx="4">
                  <c:v>2.4440737837077529</c:v>
                </c:pt>
                <c:pt idx="5">
                  <c:v>2.4581627254842289</c:v>
                </c:pt>
                <c:pt idx="6">
                  <c:v>2.4918689098137206</c:v>
                </c:pt>
                <c:pt idx="7">
                  <c:v>2.4895170512006546</c:v>
                </c:pt>
                <c:pt idx="8">
                  <c:v>2.5029791119203426</c:v>
                </c:pt>
                <c:pt idx="9">
                  <c:v>2.5093235795442017</c:v>
                </c:pt>
                <c:pt idx="10">
                  <c:v>2.5177634930869011</c:v>
                </c:pt>
                <c:pt idx="11">
                  <c:v>2.5293138412545946</c:v>
                </c:pt>
                <c:pt idx="12">
                  <c:v>2.5387651689551607</c:v>
                </c:pt>
                <c:pt idx="13">
                  <c:v>2.5451487967555582</c:v>
                </c:pt>
                <c:pt idx="14">
                  <c:v>2.544732414398188</c:v>
                </c:pt>
              </c:numCache>
            </c:numRef>
          </c:val>
          <c:extLst xmlns:c16r2="http://schemas.microsoft.com/office/drawing/2015/06/chart">
            <c:ext xmlns:c16="http://schemas.microsoft.com/office/drawing/2014/chart" uri="{C3380CC4-5D6E-409C-BE32-E72D297353CC}">
              <c16:uniqueId val="{00000007-D98F-4857-9B6E-4121A2DC9C43}"/>
            </c:ext>
          </c:extLst>
        </c:ser>
        <c:dropLines>
          <c:spPr>
            <a:ln w="9525">
              <a:noFill/>
            </a:ln>
            <a:effectLst/>
          </c:spPr>
        </c:dropLines>
        <c:marker val="1"/>
        <c:axId val="129833984"/>
        <c:axId val="129856640"/>
      </c:lineChart>
      <c:catAx>
        <c:axId val="129833984"/>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K </a:t>
                </a:r>
              </a:p>
            </c:rich>
          </c:tx>
          <c:layout>
            <c:manualLayout>
              <c:xMode val="edge"/>
              <c:yMode val="edge"/>
              <c:x val="0.54050192510111617"/>
              <c:y val="0.94531895782725295"/>
            </c:manualLayout>
          </c:layout>
          <c:spPr>
            <a:noFill/>
            <a:ln>
              <a:noFill/>
            </a:ln>
            <a:effectLst/>
          </c:spPr>
        </c:title>
        <c:numFmt formatCode="0" sourceLinked="0"/>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856640"/>
        <c:crosses val="autoZero"/>
        <c:lblAlgn val="ctr"/>
        <c:lblOffset val="20"/>
        <c:tickMarkSkip val="1"/>
      </c:catAx>
      <c:valAx>
        <c:axId val="129856640"/>
        <c:scaling>
          <c:orientation val="minMax"/>
          <c:max val="14"/>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8.2728691875221861E-4"/>
              <c:y val="3.7285569873153193E-2"/>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833984"/>
        <c:crosses val="autoZero"/>
        <c:crossBetween val="midCat"/>
        <c:majorUnit val="1"/>
      </c:valAx>
      <c:spPr>
        <a:noFill/>
        <a:ln>
          <a:noFill/>
        </a:ln>
        <a:effectLst/>
      </c:spPr>
    </c:plotArea>
    <c:legend>
      <c:legendPos val="t"/>
      <c:layout>
        <c:manualLayout>
          <c:xMode val="edge"/>
          <c:yMode val="edge"/>
          <c:x val="0.10893780648591918"/>
          <c:y val="2.2688598979013055E-2"/>
          <c:w val="0.8582028355186867"/>
          <c:h val="0.17502732779323388"/>
        </c:manualLayout>
      </c:layout>
      <c:spPr>
        <a:noFill/>
        <a:ln>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3279928986856546"/>
          <c:y val="0.2506230380551705"/>
          <c:w val="0.8566173394194565"/>
          <c:h val="0.62176172999935186"/>
        </c:manualLayout>
      </c:layout>
      <c:barChart>
        <c:barDir val="col"/>
        <c:grouping val="clustered"/>
        <c:ser>
          <c:idx val="0"/>
          <c:order val="0"/>
          <c:tx>
            <c:v>SRF Optimal Algorithm #25</c:v>
          </c:tx>
          <c:spPr>
            <a:solidFill>
              <a:schemeClr val="accent6"/>
            </a:solidFill>
            <a:ln>
              <a:noFill/>
            </a:ln>
            <a:effectLst/>
          </c:spP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Sheet1!$H$6:$H$15</c:f>
              <c:numCache>
                <c:formatCode>General</c:formatCode>
                <c:ptCount val="10"/>
                <c:pt idx="0">
                  <c:v>4.6254379000230301</c:v>
                </c:pt>
                <c:pt idx="1">
                  <c:v>4.6795744230245466</c:v>
                </c:pt>
                <c:pt idx="2">
                  <c:v>5.3655696719336454</c:v>
                </c:pt>
                <c:pt idx="3">
                  <c:v>6.7169927447484188</c:v>
                </c:pt>
                <c:pt idx="4">
                  <c:v>6.6535415777096993</c:v>
                </c:pt>
                <c:pt idx="5">
                  <c:v>7.0534645391941266</c:v>
                </c:pt>
                <c:pt idx="6">
                  <c:v>8.307895188949729</c:v>
                </c:pt>
                <c:pt idx="7">
                  <c:v>8.191210930275723</c:v>
                </c:pt>
                <c:pt idx="8">
                  <c:v>7.236378430153998</c:v>
                </c:pt>
                <c:pt idx="9">
                  <c:v>8.5504407354603362</c:v>
                </c:pt>
              </c:numCache>
            </c:numRef>
          </c:val>
          <c:extLst xmlns:c16r2="http://schemas.microsoft.com/office/drawing/2015/06/chart">
            <c:ext xmlns:c16="http://schemas.microsoft.com/office/drawing/2014/chart" uri="{C3380CC4-5D6E-409C-BE32-E72D297353CC}">
              <c16:uniqueId val="{00000004-3041-424E-AD1A-1AA84F53890F}"/>
            </c:ext>
          </c:extLst>
        </c:ser>
        <c:ser>
          <c:idx val="1"/>
          <c:order val="1"/>
          <c:tx>
            <c:v>SRF Optimal Algorithm #50</c:v>
          </c:tx>
          <c:spPr>
            <a:solidFill>
              <a:schemeClr val="accent5"/>
            </a:solidFill>
            <a:ln>
              <a:noFill/>
            </a:ln>
            <a:effectLst/>
          </c:spP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Sheet1!$H$33:$H$42</c:f>
              <c:numCache>
                <c:formatCode>General</c:formatCode>
                <c:ptCount val="10"/>
                <c:pt idx="0">
                  <c:v>4.7061434007922802</c:v>
                </c:pt>
                <c:pt idx="1">
                  <c:v>5.2548954053261863</c:v>
                </c:pt>
                <c:pt idx="2">
                  <c:v>5.7501742947666106</c:v>
                </c:pt>
                <c:pt idx="3">
                  <c:v>6.7348124141682462</c:v>
                </c:pt>
                <c:pt idx="4">
                  <c:v>6.8587338382845848</c:v>
                </c:pt>
                <c:pt idx="5">
                  <c:v>7.5338621242927717</c:v>
                </c:pt>
                <c:pt idx="6">
                  <c:v>8.1742927429301471</c:v>
                </c:pt>
                <c:pt idx="7">
                  <c:v>7.9049365947438623</c:v>
                </c:pt>
                <c:pt idx="8">
                  <c:v>8.3744338837773178</c:v>
                </c:pt>
                <c:pt idx="9">
                  <c:v>8.3930700530221305</c:v>
                </c:pt>
              </c:numCache>
            </c:numRef>
          </c:val>
          <c:extLst xmlns:c16r2="http://schemas.microsoft.com/office/drawing/2015/06/chart">
            <c:ext xmlns:c16="http://schemas.microsoft.com/office/drawing/2014/chart" uri="{C3380CC4-5D6E-409C-BE32-E72D297353CC}">
              <c16:uniqueId val="{00000003-3041-424E-AD1A-1AA84F53890F}"/>
            </c:ext>
          </c:extLst>
        </c:ser>
        <c:ser>
          <c:idx val="2"/>
          <c:order val="2"/>
          <c:tx>
            <c:v>SRF Optimal Algorithm #75</c:v>
          </c:tx>
          <c:spPr>
            <a:solidFill>
              <a:schemeClr val="accent4"/>
            </a:solidFill>
            <a:ln>
              <a:noFill/>
            </a:ln>
            <a:effectLst/>
          </c:spP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Sheet1!$H$60:$H$69</c:f>
              <c:numCache>
                <c:formatCode>General</c:formatCode>
                <c:ptCount val="10"/>
                <c:pt idx="0">
                  <c:v>4.6316928487953364</c:v>
                </c:pt>
                <c:pt idx="1">
                  <c:v>5.2119715472479067</c:v>
                </c:pt>
                <c:pt idx="2">
                  <c:v>5.7747543226240481</c:v>
                </c:pt>
                <c:pt idx="3">
                  <c:v>6.3912426053790581</c:v>
                </c:pt>
                <c:pt idx="4">
                  <c:v>6.8254352215717162</c:v>
                </c:pt>
                <c:pt idx="5">
                  <c:v>7.141290201621783</c:v>
                </c:pt>
                <c:pt idx="6">
                  <c:v>7.6703237056164308</c:v>
                </c:pt>
                <c:pt idx="7">
                  <c:v>7.9591630256002199</c:v>
                </c:pt>
                <c:pt idx="8">
                  <c:v>8.1291726861472249</c:v>
                </c:pt>
                <c:pt idx="9">
                  <c:v>8.7250045316253733</c:v>
                </c:pt>
              </c:numCache>
            </c:numRef>
          </c:val>
          <c:extLst xmlns:c16r2="http://schemas.microsoft.com/office/drawing/2015/06/chart">
            <c:ext xmlns:c16="http://schemas.microsoft.com/office/drawing/2014/chart" uri="{C3380CC4-5D6E-409C-BE32-E72D297353CC}">
              <c16:uniqueId val="{00000002-3041-424E-AD1A-1AA84F53890F}"/>
            </c:ext>
          </c:extLst>
        </c:ser>
        <c:ser>
          <c:idx val="3"/>
          <c:order val="3"/>
          <c:tx>
            <c:v>SRF Optimal Algorithm #100</c:v>
          </c:tx>
          <c:spPr>
            <a:solidFill>
              <a:schemeClr val="accent6">
                <a:lumMod val="60000"/>
              </a:schemeClr>
            </a:solidFill>
            <a:ln>
              <a:noFill/>
            </a:ln>
            <a:effectLst/>
          </c:spP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Sheet1!$H$87:$H$96</c:f>
              <c:numCache>
                <c:formatCode>General</c:formatCode>
                <c:ptCount val="10"/>
                <c:pt idx="0">
                  <c:v>4.7123983495645794</c:v>
                </c:pt>
                <c:pt idx="1">
                  <c:v>5.2282233338163753</c:v>
                </c:pt>
                <c:pt idx="2">
                  <c:v>5.8229279250158079</c:v>
                </c:pt>
                <c:pt idx="3">
                  <c:v>6.4090622747988863</c:v>
                </c:pt>
                <c:pt idx="4">
                  <c:v>6.8426219119000464</c:v>
                </c:pt>
                <c:pt idx="5">
                  <c:v>6.8696655057342069</c:v>
                </c:pt>
                <c:pt idx="6">
                  <c:v>7.4822985945254814</c:v>
                </c:pt>
                <c:pt idx="7">
                  <c:v>7.8707892903278864</c:v>
                </c:pt>
                <c:pt idx="8">
                  <c:v>8.1738273233366314</c:v>
                </c:pt>
                <c:pt idx="9">
                  <c:v>8.7655344494467045</c:v>
                </c:pt>
              </c:numCache>
            </c:numRef>
          </c:val>
          <c:extLst xmlns:c16r2="http://schemas.microsoft.com/office/drawing/2015/06/chart">
            <c:ext xmlns:c16="http://schemas.microsoft.com/office/drawing/2014/chart" uri="{C3380CC4-5D6E-409C-BE32-E72D297353CC}">
              <c16:uniqueId val="{00000001-3041-424E-AD1A-1AA84F53890F}"/>
            </c:ext>
          </c:extLst>
        </c:ser>
        <c:ser>
          <c:idx val="4"/>
          <c:order val="4"/>
          <c:tx>
            <c:v>SRF Optimal Algorithm #125</c:v>
          </c:tx>
          <c:spPr>
            <a:solidFill>
              <a:schemeClr val="accent5">
                <a:lumMod val="60000"/>
              </a:schemeClr>
            </a:solidFill>
            <a:ln>
              <a:noFill/>
            </a:ln>
            <a:effectLst/>
          </c:spP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Sheet1!$H$115:$H$124</c:f>
              <c:numCache>
                <c:formatCode>General</c:formatCode>
                <c:ptCount val="10"/>
                <c:pt idx="0">
                  <c:v>4.6834115330507275</c:v>
                </c:pt>
                <c:pt idx="1">
                  <c:v>5.2300475904613313</c:v>
                </c:pt>
                <c:pt idx="2">
                  <c:v>5.7826188474688225</c:v>
                </c:pt>
                <c:pt idx="3">
                  <c:v>6.3797720312757074</c:v>
                </c:pt>
                <c:pt idx="4">
                  <c:v>6.8422636572521185</c:v>
                </c:pt>
                <c:pt idx="5">
                  <c:v>7.0859539870908117</c:v>
                </c:pt>
                <c:pt idx="6">
                  <c:v>7.5925802924506209</c:v>
                </c:pt>
                <c:pt idx="7">
                  <c:v>7.9116296368906589</c:v>
                </c:pt>
                <c:pt idx="8">
                  <c:v>8.1548969159940654</c:v>
                </c:pt>
                <c:pt idx="9">
                  <c:v>8.627869678031395</c:v>
                </c:pt>
              </c:numCache>
            </c:numRef>
          </c:val>
          <c:extLst xmlns:c16r2="http://schemas.microsoft.com/office/drawing/2015/06/chart">
            <c:ext xmlns:c16="http://schemas.microsoft.com/office/drawing/2014/chart" uri="{C3380CC4-5D6E-409C-BE32-E72D297353CC}">
              <c16:uniqueId val="{00000000-3041-424E-AD1A-1AA84F53890F}"/>
            </c:ext>
          </c:extLst>
        </c:ser>
        <c:axId val="129955712"/>
        <c:axId val="129961984"/>
      </c:barChart>
      <c:lineChart>
        <c:grouping val="standard"/>
        <c:ser>
          <c:idx val="6"/>
          <c:order val="5"/>
          <c:tx>
            <c:v>SRF Optimal Algorithm ‎</c:v>
          </c:tx>
          <c:spPr>
            <a:ln w="22225" cap="rnd">
              <a:solidFill>
                <a:srgbClr val="FF0000"/>
              </a:solidFill>
              <a:round/>
            </a:ln>
            <a:effectLst/>
          </c:spPr>
          <c:marker>
            <c:symbol val="star"/>
            <c:size val="10"/>
            <c:spPr>
              <a:noFill/>
              <a:ln w="25400">
                <a:solidFill>
                  <a:srgbClr val="FF0000"/>
                </a:solid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power!$V$6:$V$15</c:f>
              <c:numCache>
                <c:formatCode>General</c:formatCode>
                <c:ptCount val="10"/>
                <c:pt idx="0">
                  <c:v>4.6834115330507275</c:v>
                </c:pt>
                <c:pt idx="1">
                  <c:v>5.2300475904613313</c:v>
                </c:pt>
                <c:pt idx="2">
                  <c:v>5.7826188474688225</c:v>
                </c:pt>
                <c:pt idx="3">
                  <c:v>6.3797720312757074</c:v>
                </c:pt>
                <c:pt idx="4">
                  <c:v>6.8422636572521185</c:v>
                </c:pt>
                <c:pt idx="5">
                  <c:v>7.0859539870908117</c:v>
                </c:pt>
                <c:pt idx="6">
                  <c:v>7.5925802924506209</c:v>
                </c:pt>
                <c:pt idx="7">
                  <c:v>7.9116296368906589</c:v>
                </c:pt>
                <c:pt idx="8">
                  <c:v>8.1548969159940654</c:v>
                </c:pt>
                <c:pt idx="9">
                  <c:v>8.627869678031395</c:v>
                </c:pt>
              </c:numCache>
            </c:numRef>
          </c:val>
          <c:extLst xmlns:c16r2="http://schemas.microsoft.com/office/drawing/2015/06/chart">
            <c:ext xmlns:c16="http://schemas.microsoft.com/office/drawing/2014/chart" uri="{C3380CC4-5D6E-409C-BE32-E72D297353CC}">
              <c16:uniqueId val="{00000005-3041-424E-AD1A-1AA84F53890F}"/>
            </c:ext>
          </c:extLst>
        </c:ser>
        <c:marker val="1"/>
        <c:axId val="129955712"/>
        <c:axId val="129961984"/>
      </c:lineChart>
      <c:catAx>
        <c:axId val="129955712"/>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Pmax(dBm)</a:t>
                </a:r>
              </a:p>
            </c:rich>
          </c:tx>
          <c:layout>
            <c:manualLayout>
              <c:xMode val="edge"/>
              <c:yMode val="edge"/>
              <c:x val="0.43152437969835561"/>
              <c:y val="0.94203563238666455"/>
            </c:manualLayout>
          </c:layout>
          <c:spPr>
            <a:noFill/>
            <a:ln>
              <a:noFill/>
            </a:ln>
            <a:effectLst/>
          </c:spPr>
        </c:title>
        <c:numFmt formatCode="0" sourceLinked="0"/>
        <c:majorTickMark val="none"/>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961984"/>
        <c:crosses val="autoZero"/>
        <c:lblAlgn val="ctr"/>
        <c:lblOffset val="20"/>
      </c:catAx>
      <c:valAx>
        <c:axId val="129961984"/>
        <c:scaling>
          <c:orientation val="minMax"/>
          <c:max val="9"/>
          <c:min val="4.5"/>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2.2500022321450723E-3"/>
              <c:y val="0.14869807047800979"/>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9955712"/>
        <c:crosses val="autoZero"/>
        <c:crossBetween val="between"/>
        <c:majorUnit val="1"/>
      </c:valAx>
      <c:spPr>
        <a:noFill/>
        <a:ln>
          <a:noFill/>
        </a:ln>
        <a:effectLst/>
      </c:spPr>
    </c:plotArea>
    <c:legend>
      <c:legendPos val="t"/>
      <c:layout>
        <c:manualLayout>
          <c:xMode val="edge"/>
          <c:yMode val="edge"/>
          <c:x val="0.10093346098611783"/>
          <c:y val="1.9874130506790336E-2"/>
          <c:w val="0.8819052178075637"/>
          <c:h val="0.16360556371328036"/>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51876341147192E-2"/>
          <c:y val="0.18434845933275687"/>
          <c:w val="0.87790602966868059"/>
          <c:h val="0.68448227208593149"/>
        </c:manualLayout>
      </c:layout>
      <c:lineChart>
        <c:grouping val="standard"/>
        <c:ser>
          <c:idx val="7"/>
          <c:order val="0"/>
          <c:tx>
            <c:v>FRF Optimal Algorithm </c:v>
          </c:tx>
          <c:spPr>
            <a:ln w="19050" cap="rnd">
              <a:solidFill>
                <a:srgbClr val="C00000"/>
              </a:solidFill>
              <a:prstDash val="sysDash"/>
              <a:round/>
            </a:ln>
            <a:effectLst/>
          </c:spPr>
          <c:marker>
            <c:symbol val="x"/>
            <c:size val="8"/>
            <c:spPr>
              <a:noFill/>
              <a:ln w="25400">
                <a:solidFill>
                  <a:srgbClr val="C00000"/>
                </a:solidFill>
                <a:round/>
              </a:ln>
              <a:effectLst/>
            </c:spPr>
          </c:marker>
          <c:val>
            <c:numRef>
              <c:f>power!$V$17:$V$26</c:f>
              <c:numCache>
                <c:formatCode>General</c:formatCode>
                <c:ptCount val="10"/>
                <c:pt idx="0">
                  <c:v>6.3693715013595114</c:v>
                </c:pt>
                <c:pt idx="1">
                  <c:v>6.7981561352551676</c:v>
                </c:pt>
                <c:pt idx="2">
                  <c:v>7.2102864222556926</c:v>
                </c:pt>
                <c:pt idx="3">
                  <c:v>7.8366451030830389</c:v>
                </c:pt>
                <c:pt idx="4">
                  <c:v>8.1434352669261862</c:v>
                </c:pt>
                <c:pt idx="5">
                  <c:v>8.7579508277199967</c:v>
                </c:pt>
                <c:pt idx="6">
                  <c:v>9.1042781762158462</c:v>
                </c:pt>
                <c:pt idx="7">
                  <c:v>9.4071138745817535</c:v>
                </c:pt>
                <c:pt idx="8">
                  <c:v>9.5909126427038505</c:v>
                </c:pt>
                <c:pt idx="9">
                  <c:v>9.9662233222058969</c:v>
                </c:pt>
              </c:numCache>
            </c:numRef>
          </c:val>
          <c:extLst xmlns:c16r2="http://schemas.microsoft.com/office/drawing/2015/06/chart">
            <c:ext xmlns:c16="http://schemas.microsoft.com/office/drawing/2014/chart" uri="{C3380CC4-5D6E-409C-BE32-E72D297353CC}">
              <c16:uniqueId val="{00000002-F756-4C9B-953E-6C17B80410D7}"/>
            </c:ext>
          </c:extLst>
        </c:ser>
        <c:ser>
          <c:idx val="0"/>
          <c:order val="1"/>
          <c:tx>
            <c:v>FRF Algorithm 1</c:v>
          </c:tx>
          <c:spPr>
            <a:ln w="19050" cap="rnd">
              <a:solidFill>
                <a:srgbClr val="70AD47">
                  <a:lumMod val="50000"/>
                </a:srgbClr>
              </a:solidFill>
              <a:prstDash val="sysDash"/>
              <a:round/>
            </a:ln>
            <a:effectLst/>
          </c:spPr>
          <c:marker>
            <c:symbol val="square"/>
            <c:size val="8"/>
            <c:spPr>
              <a:noFill/>
              <a:ln w="12700">
                <a:solidFill>
                  <a:srgbClr val="70AD47">
                    <a:lumMod val="50000"/>
                  </a:srgbClr>
                </a:solidFill>
                <a:round/>
              </a:ln>
              <a:effectLst/>
            </c:spPr>
          </c:marker>
          <c:val>
            <c:numRef>
              <c:f>power!$T$17:$T$26</c:f>
              <c:numCache>
                <c:formatCode>General</c:formatCode>
                <c:ptCount val="10"/>
                <c:pt idx="0">
                  <c:v>2.6119680582046358</c:v>
                </c:pt>
                <c:pt idx="1">
                  <c:v>3.2998579827776111</c:v>
                </c:pt>
                <c:pt idx="2">
                  <c:v>3.8286229177109088</c:v>
                </c:pt>
                <c:pt idx="3">
                  <c:v>4.2417537088894735</c:v>
                </c:pt>
                <c:pt idx="4">
                  <c:v>4.6182874989667893</c:v>
                </c:pt>
                <c:pt idx="5">
                  <c:v>4.9230184042615788</c:v>
                </c:pt>
                <c:pt idx="6">
                  <c:v>5.3167541985701785</c:v>
                </c:pt>
                <c:pt idx="7">
                  <c:v>5.6457728178123965</c:v>
                </c:pt>
                <c:pt idx="8">
                  <c:v>5.9616210704258084</c:v>
                </c:pt>
                <c:pt idx="9">
                  <c:v>6.4275635099153341</c:v>
                </c:pt>
              </c:numCache>
            </c:numRef>
          </c:val>
          <c:extLst xmlns:c16r2="http://schemas.microsoft.com/office/drawing/2015/06/chart">
            <c:ext xmlns:c16="http://schemas.microsoft.com/office/drawing/2014/chart" uri="{C3380CC4-5D6E-409C-BE32-E72D297353CC}">
              <c16:uniqueId val="{00000000-F756-4C9B-953E-6C17B80410D7}"/>
            </c:ext>
          </c:extLst>
        </c:ser>
        <c:ser>
          <c:idx val="3"/>
          <c:order val="2"/>
          <c:tx>
            <c:v>FRF Algorithm 2</c:v>
          </c:tx>
          <c:spPr>
            <a:ln w="19050" cap="rnd">
              <a:solidFill>
                <a:srgbClr val="C00000"/>
              </a:solidFill>
              <a:prstDash val="sysDash"/>
              <a:round/>
            </a:ln>
            <a:effectLst/>
          </c:spPr>
          <c:marker>
            <c:symbol val="circle"/>
            <c:size val="8"/>
            <c:spPr>
              <a:noFill/>
              <a:ln w="9525">
                <a:solidFill>
                  <a:srgbClr val="C00000"/>
                </a:solidFill>
                <a:round/>
              </a:ln>
              <a:effectLst/>
            </c:spPr>
          </c:marker>
          <c:val>
            <c:numRef>
              <c:f>power!$U$17:$U$26</c:f>
              <c:numCache>
                <c:formatCode>General</c:formatCode>
                <c:ptCount val="10"/>
                <c:pt idx="0">
                  <c:v>5.508102677282368</c:v>
                </c:pt>
                <c:pt idx="1">
                  <c:v>5.8935253284362563</c:v>
                </c:pt>
                <c:pt idx="2">
                  <c:v>6.3459501682668531</c:v>
                </c:pt>
                <c:pt idx="3">
                  <c:v>6.9258956090707136</c:v>
                </c:pt>
                <c:pt idx="4">
                  <c:v>7.3591169223170274</c:v>
                </c:pt>
                <c:pt idx="5">
                  <c:v>7.8086276196373561</c:v>
                </c:pt>
                <c:pt idx="6">
                  <c:v>8.2651463311886744</c:v>
                </c:pt>
                <c:pt idx="7">
                  <c:v>8.5115442180846088</c:v>
                </c:pt>
                <c:pt idx="8">
                  <c:v>8.7085180521969434</c:v>
                </c:pt>
                <c:pt idx="9">
                  <c:v>9.1101849752869075</c:v>
                </c:pt>
              </c:numCache>
            </c:numRef>
          </c:val>
          <c:extLst xmlns:c16r2="http://schemas.microsoft.com/office/drawing/2015/06/chart">
            <c:ext xmlns:c16="http://schemas.microsoft.com/office/drawing/2014/chart" uri="{C3380CC4-5D6E-409C-BE32-E72D297353CC}">
              <c16:uniqueId val="{00000001-F756-4C9B-953E-6C17B80410D7}"/>
            </c:ext>
          </c:extLst>
        </c:ser>
        <c:ser>
          <c:idx val="5"/>
          <c:order val="3"/>
          <c:tx>
            <c:v>FRF Algorithm 3</c:v>
          </c:tx>
          <c:spPr>
            <a:ln w="19050" cap="rnd">
              <a:solidFill>
                <a:srgbClr val="5B9BD5">
                  <a:lumMod val="50000"/>
                </a:srgbClr>
              </a:solidFill>
              <a:prstDash val="sysDash"/>
              <a:round/>
            </a:ln>
            <a:effectLst/>
          </c:spPr>
          <c:marker>
            <c:symbol val="triangle"/>
            <c:size val="9"/>
            <c:spPr>
              <a:noFill/>
              <a:ln w="9525">
                <a:solidFill>
                  <a:srgbClr val="5B9BD5">
                    <a:lumMod val="50000"/>
                  </a:srgbClr>
                </a:solid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power!$W$17:$W$26</c:f>
              <c:numCache>
                <c:formatCode>General</c:formatCode>
                <c:ptCount val="10"/>
                <c:pt idx="0">
                  <c:v>0.28397740827345175</c:v>
                </c:pt>
                <c:pt idx="1">
                  <c:v>0.41887902863050497</c:v>
                </c:pt>
                <c:pt idx="2">
                  <c:v>0.77180176576000359</c:v>
                </c:pt>
                <c:pt idx="3">
                  <c:v>1.0030162558830844</c:v>
                </c:pt>
                <c:pt idx="4">
                  <c:v>1.2245000782438085</c:v>
                </c:pt>
                <c:pt idx="5">
                  <c:v>1.4067473804374966</c:v>
                </c:pt>
                <c:pt idx="6">
                  <c:v>1.7558786706837926</c:v>
                </c:pt>
                <c:pt idx="7">
                  <c:v>2.0431750967981976</c:v>
                </c:pt>
                <c:pt idx="8">
                  <c:v>2.4746949269325138</c:v>
                </c:pt>
                <c:pt idx="9">
                  <c:v>2.7727260470727351</c:v>
                </c:pt>
              </c:numCache>
            </c:numRef>
          </c:val>
          <c:extLst xmlns:c16r2="http://schemas.microsoft.com/office/drawing/2015/06/chart">
            <c:ext xmlns:c16="http://schemas.microsoft.com/office/drawing/2014/chart" uri="{C3380CC4-5D6E-409C-BE32-E72D297353CC}">
              <c16:uniqueId val="{00000003-F756-4C9B-953E-6C17B80410D7}"/>
            </c:ext>
          </c:extLst>
        </c:ser>
        <c:dropLines>
          <c:spPr>
            <a:ln w="9525">
              <a:noFill/>
            </a:ln>
            <a:effectLst/>
          </c:spPr>
        </c:dropLines>
        <c:marker val="1"/>
        <c:axId val="68256512"/>
        <c:axId val="68258432"/>
      </c:lineChart>
      <c:catAx>
        <c:axId val="68256512"/>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Pmax(dBm)</a:t>
                </a:r>
              </a:p>
            </c:rich>
          </c:tx>
          <c:layout>
            <c:manualLayout>
              <c:xMode val="edge"/>
              <c:yMode val="edge"/>
              <c:x val="0.43152437969835561"/>
              <c:y val="0.94203563238666455"/>
            </c:manualLayout>
          </c:layout>
          <c:spPr>
            <a:noFill/>
            <a:ln>
              <a:noFill/>
            </a:ln>
            <a:effectLst/>
          </c:spPr>
        </c:title>
        <c:numFmt formatCode="0" sourceLinked="0"/>
        <c:minorTickMark val="out"/>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68258432"/>
        <c:crosses val="autoZero"/>
        <c:lblAlgn val="ctr"/>
        <c:lblOffset val="20"/>
        <c:tickMarkSkip val="10"/>
      </c:catAx>
      <c:valAx>
        <c:axId val="68258432"/>
        <c:scaling>
          <c:orientation val="minMax"/>
          <c:max val="10"/>
          <c:min val="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solidFill>
                      <a:sysClr val="windowText" lastClr="000000"/>
                    </a:solidFill>
                  </a:rPr>
                  <a:t>System Throughput (Bits/S/Hz)</a:t>
                </a:r>
              </a:p>
            </c:rich>
          </c:tx>
          <c:layout>
            <c:manualLayout>
              <c:xMode val="edge"/>
              <c:yMode val="edge"/>
              <c:x val="2.2500022321450723E-3"/>
              <c:y val="0.20269803103306722"/>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68256512"/>
        <c:crosses val="autoZero"/>
        <c:crossBetween val="midCat"/>
        <c:majorUnit val="1"/>
      </c:valAx>
      <c:spPr>
        <a:noFill/>
        <a:ln>
          <a:noFill/>
        </a:ln>
        <a:effectLst/>
      </c:spPr>
    </c:plotArea>
    <c:legend>
      <c:legendPos val="t"/>
      <c:layout>
        <c:manualLayout>
          <c:xMode val="edge"/>
          <c:yMode val="edge"/>
          <c:x val="0.61007081225390902"/>
          <c:y val="0"/>
          <c:w val="0.38645333177454455"/>
          <c:h val="0.18760902421106121"/>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51876341147192E-2"/>
          <c:y val="0.19463124801707479"/>
          <c:w val="0.87790602966868059"/>
          <c:h val="0.69771999653889483"/>
        </c:manualLayout>
      </c:layout>
      <c:lineChart>
        <c:grouping val="standard"/>
        <c:ser>
          <c:idx val="6"/>
          <c:order val="0"/>
          <c:tx>
            <c:v>SRF Optimal Algorithm </c:v>
          </c:tx>
          <c:spPr>
            <a:ln w="12700" cap="rnd">
              <a:solidFill>
                <a:srgbClr val="FF0000"/>
              </a:solidFill>
              <a:prstDash val="solid"/>
              <a:round/>
            </a:ln>
            <a:effectLst/>
          </c:spPr>
          <c:marker>
            <c:symbol val="star"/>
            <c:size val="10"/>
            <c:spPr>
              <a:noFill/>
              <a:ln w="25400">
                <a:solidFill>
                  <a:srgbClr val="FF0000"/>
                </a:solidFill>
                <a:round/>
              </a:ln>
              <a:effectLst/>
            </c:spPr>
          </c:marker>
          <c:val>
            <c:numRef>
              <c:f>power!$V$6:$V$15</c:f>
              <c:numCache>
                <c:formatCode>General</c:formatCode>
                <c:ptCount val="10"/>
                <c:pt idx="0">
                  <c:v>4.6834115330507275</c:v>
                </c:pt>
                <c:pt idx="1">
                  <c:v>5.2300475904613313</c:v>
                </c:pt>
                <c:pt idx="2">
                  <c:v>5.7826188474688225</c:v>
                </c:pt>
                <c:pt idx="3">
                  <c:v>6.3797720312757074</c:v>
                </c:pt>
                <c:pt idx="4">
                  <c:v>6.8422636572521185</c:v>
                </c:pt>
                <c:pt idx="5">
                  <c:v>7.0859539870908117</c:v>
                </c:pt>
                <c:pt idx="6">
                  <c:v>7.5925802924506209</c:v>
                </c:pt>
                <c:pt idx="7">
                  <c:v>7.9116296368906589</c:v>
                </c:pt>
                <c:pt idx="8">
                  <c:v>8.1548969159940654</c:v>
                </c:pt>
                <c:pt idx="9">
                  <c:v>8.627869678031395</c:v>
                </c:pt>
              </c:numCache>
            </c:numRef>
          </c:val>
          <c:extLst xmlns:c16r2="http://schemas.microsoft.com/office/drawing/2015/06/chart">
            <c:ext xmlns:c16="http://schemas.microsoft.com/office/drawing/2014/chart" uri="{C3380CC4-5D6E-409C-BE32-E72D297353CC}">
              <c16:uniqueId val="{00000002-A1D0-4E4A-9CD7-9C0F6B892314}"/>
            </c:ext>
          </c:extLst>
        </c:ser>
        <c:ser>
          <c:idx val="4"/>
          <c:order val="1"/>
          <c:tx>
            <c:v>SRF Algorithm 2 </c:v>
          </c:tx>
          <c:spPr>
            <a:ln w="12700" cap="rnd">
              <a:solidFill>
                <a:srgbClr val="FF0000"/>
              </a:solidFill>
              <a:prstDash val="solid"/>
              <a:round/>
            </a:ln>
            <a:effectLst/>
          </c:spPr>
          <c:marker>
            <c:symbol val="circle"/>
            <c:size val="8"/>
            <c:spPr>
              <a:solidFill>
                <a:srgbClr val="FF0000"/>
              </a:solidFill>
              <a:ln w="9525">
                <a:noFill/>
                <a:prstDash val="sysDash"/>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power!$U$6:$U$15</c:f>
              <c:numCache>
                <c:formatCode>General</c:formatCode>
                <c:ptCount val="10"/>
                <c:pt idx="0">
                  <c:v>4.3702667617924371</c:v>
                </c:pt>
                <c:pt idx="1">
                  <c:v>4.8921537452841228</c:v>
                </c:pt>
                <c:pt idx="2">
                  <c:v>5.3769608839341743</c:v>
                </c:pt>
                <c:pt idx="3">
                  <c:v>5.803017082024283</c:v>
                </c:pt>
                <c:pt idx="4">
                  <c:v>6.2344440636773175</c:v>
                </c:pt>
                <c:pt idx="5">
                  <c:v>6.7406324359796885</c:v>
                </c:pt>
                <c:pt idx="6">
                  <c:v>7.0860296757815782</c:v>
                </c:pt>
                <c:pt idx="7">
                  <c:v>7.3960668447646913</c:v>
                </c:pt>
                <c:pt idx="8">
                  <c:v>7.7911271647661247</c:v>
                </c:pt>
                <c:pt idx="9">
                  <c:v>8.268576521868372</c:v>
                </c:pt>
              </c:numCache>
            </c:numRef>
          </c:val>
          <c:extLst xmlns:c16r2="http://schemas.microsoft.com/office/drawing/2015/06/chart">
            <c:ext xmlns:c16="http://schemas.microsoft.com/office/drawing/2014/chart" uri="{C3380CC4-5D6E-409C-BE32-E72D297353CC}">
              <c16:uniqueId val="{00000000-A1D0-4E4A-9CD7-9C0F6B892314}"/>
            </c:ext>
          </c:extLst>
        </c:ser>
        <c:ser>
          <c:idx val="7"/>
          <c:order val="2"/>
          <c:tx>
            <c:v>FRF Optimal Algorithm </c:v>
          </c:tx>
          <c:spPr>
            <a:ln w="19050" cap="rnd">
              <a:solidFill>
                <a:srgbClr val="C00000"/>
              </a:solidFill>
              <a:prstDash val="sysDash"/>
              <a:round/>
            </a:ln>
            <a:effectLst/>
          </c:spPr>
          <c:marker>
            <c:symbol val="x"/>
            <c:size val="8"/>
            <c:spPr>
              <a:noFill/>
              <a:ln w="25400">
                <a:solidFill>
                  <a:srgbClr val="C00000"/>
                </a:solidFill>
                <a:round/>
              </a:ln>
              <a:effectLst/>
            </c:spPr>
          </c:marker>
          <c:val>
            <c:numRef>
              <c:f>power!$V$17:$V$26</c:f>
              <c:numCache>
                <c:formatCode>General</c:formatCode>
                <c:ptCount val="10"/>
                <c:pt idx="0">
                  <c:v>6.3693715013595114</c:v>
                </c:pt>
                <c:pt idx="1">
                  <c:v>6.7981561352551676</c:v>
                </c:pt>
                <c:pt idx="2">
                  <c:v>7.2102864222556926</c:v>
                </c:pt>
                <c:pt idx="3">
                  <c:v>7.8366451030830389</c:v>
                </c:pt>
                <c:pt idx="4">
                  <c:v>8.1434352669261862</c:v>
                </c:pt>
                <c:pt idx="5">
                  <c:v>8.7579508277199967</c:v>
                </c:pt>
                <c:pt idx="6">
                  <c:v>9.1042781762158462</c:v>
                </c:pt>
                <c:pt idx="7">
                  <c:v>9.4071138745817535</c:v>
                </c:pt>
                <c:pt idx="8">
                  <c:v>9.5909126427038505</c:v>
                </c:pt>
                <c:pt idx="9">
                  <c:v>9.9662233222058969</c:v>
                </c:pt>
              </c:numCache>
            </c:numRef>
          </c:val>
          <c:extLst xmlns:c16r2="http://schemas.microsoft.com/office/drawing/2015/06/chart">
            <c:ext xmlns:c16="http://schemas.microsoft.com/office/drawing/2014/chart" uri="{C3380CC4-5D6E-409C-BE32-E72D297353CC}">
              <c16:uniqueId val="{00000003-A1D0-4E4A-9CD7-9C0F6B892314}"/>
            </c:ext>
          </c:extLst>
        </c:ser>
        <c:ser>
          <c:idx val="3"/>
          <c:order val="3"/>
          <c:tx>
            <c:v>FRF Algorithm 2</c:v>
          </c:tx>
          <c:spPr>
            <a:ln w="19050" cap="rnd">
              <a:solidFill>
                <a:srgbClr val="C00000"/>
              </a:solidFill>
              <a:prstDash val="sysDash"/>
              <a:round/>
            </a:ln>
            <a:effectLst/>
          </c:spPr>
          <c:marker>
            <c:symbol val="circle"/>
            <c:size val="8"/>
            <c:spPr>
              <a:noFill/>
              <a:ln w="9525">
                <a:solidFill>
                  <a:srgbClr val="C00000"/>
                </a:solidFill>
                <a:round/>
              </a:ln>
              <a:effectLst/>
            </c:spPr>
          </c:marker>
          <c:val>
            <c:numRef>
              <c:f>power!$U$17:$U$26</c:f>
              <c:numCache>
                <c:formatCode>General</c:formatCode>
                <c:ptCount val="10"/>
                <c:pt idx="0">
                  <c:v>5.508102677282368</c:v>
                </c:pt>
                <c:pt idx="1">
                  <c:v>5.8935253284362563</c:v>
                </c:pt>
                <c:pt idx="2">
                  <c:v>6.3459501682668531</c:v>
                </c:pt>
                <c:pt idx="3">
                  <c:v>6.9258956090707136</c:v>
                </c:pt>
                <c:pt idx="4">
                  <c:v>7.3591169223170274</c:v>
                </c:pt>
                <c:pt idx="5">
                  <c:v>7.8086276196373561</c:v>
                </c:pt>
                <c:pt idx="6">
                  <c:v>8.2651463311886744</c:v>
                </c:pt>
                <c:pt idx="7">
                  <c:v>8.5115442180846088</c:v>
                </c:pt>
                <c:pt idx="8">
                  <c:v>8.7085180521969434</c:v>
                </c:pt>
                <c:pt idx="9">
                  <c:v>9.1101849752869075</c:v>
                </c:pt>
              </c:numCache>
            </c:numRef>
          </c:val>
          <c:extLst xmlns:c16r2="http://schemas.microsoft.com/office/drawing/2015/06/chart">
            <c:ext xmlns:c16="http://schemas.microsoft.com/office/drawing/2014/chart" uri="{C3380CC4-5D6E-409C-BE32-E72D297353CC}">
              <c16:uniqueId val="{00000001-A1D0-4E4A-9CD7-9C0F6B892314}"/>
            </c:ext>
          </c:extLst>
        </c:ser>
        <c:dropLines>
          <c:spPr>
            <a:ln w="9525">
              <a:noFill/>
            </a:ln>
            <a:effectLst/>
          </c:spPr>
        </c:dropLines>
        <c:marker val="1"/>
        <c:axId val="120882304"/>
        <c:axId val="120884224"/>
      </c:lineChart>
      <c:catAx>
        <c:axId val="120882304"/>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Pmax(dBm)</a:t>
                </a:r>
              </a:p>
            </c:rich>
          </c:tx>
          <c:layout>
            <c:manualLayout>
              <c:xMode val="edge"/>
              <c:yMode val="edge"/>
              <c:x val="0.43152437969835561"/>
              <c:y val="0.94203563238666455"/>
            </c:manualLayout>
          </c:layout>
          <c:spPr>
            <a:noFill/>
            <a:ln>
              <a:noFill/>
            </a:ln>
            <a:effectLst/>
          </c:spPr>
        </c:title>
        <c:numFmt formatCode="0" sourceLinked="0"/>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0884224"/>
        <c:crosses val="autoZero"/>
        <c:lblAlgn val="ctr"/>
        <c:lblOffset val="20"/>
        <c:tickMarkSkip val="10"/>
      </c:catAx>
      <c:valAx>
        <c:axId val="120884224"/>
        <c:scaling>
          <c:orientation val="minMax"/>
          <c:max val="10"/>
          <c:min val="4"/>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9.8095335412039207E-3"/>
              <c:y val="0.21053809375356894"/>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0882304"/>
        <c:crosses val="autoZero"/>
        <c:crossBetween val="midCat"/>
        <c:majorUnit val="1"/>
      </c:valAx>
      <c:spPr>
        <a:noFill/>
        <a:ln>
          <a:noFill/>
        </a:ln>
        <a:effectLst/>
      </c:spPr>
    </c:plotArea>
    <c:legend>
      <c:legendPos val="t"/>
      <c:layout>
        <c:manualLayout>
          <c:xMode val="edge"/>
          <c:yMode val="edge"/>
          <c:x val="0.56819163511074933"/>
          <c:y val="0"/>
          <c:w val="0.42833256779024603"/>
          <c:h val="0.17527845180932919"/>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85429866982268E-2"/>
          <c:y val="0.1739601602041185"/>
          <c:w val="0.87034649835962163"/>
          <c:h val="0.72332728696871029"/>
        </c:manualLayout>
      </c:layout>
      <c:lineChart>
        <c:grouping val="standard"/>
        <c:ser>
          <c:idx val="6"/>
          <c:order val="0"/>
          <c:tx>
            <c:v>SRF Optimal Algorithm </c:v>
          </c:tx>
          <c:spPr>
            <a:ln w="12700" cap="rnd">
              <a:solidFill>
                <a:srgbClr val="FF0000"/>
              </a:solidFill>
              <a:prstDash val="solid"/>
              <a:round/>
            </a:ln>
            <a:effectLst/>
          </c:spPr>
          <c:marker>
            <c:symbol val="star"/>
            <c:size val="10"/>
            <c:spPr>
              <a:noFill/>
              <a:ln w="25400">
                <a:solidFill>
                  <a:srgbClr val="FF0000"/>
                </a:solidFill>
                <a:round/>
              </a:ln>
              <a:effectLst/>
            </c:spPr>
          </c:marker>
          <c:val>
            <c:numRef>
              <c:f>power!$V$6:$V$15</c:f>
              <c:numCache>
                <c:formatCode>General</c:formatCode>
                <c:ptCount val="10"/>
                <c:pt idx="0">
                  <c:v>4.6834115330507275</c:v>
                </c:pt>
                <c:pt idx="1">
                  <c:v>5.2300475904613313</c:v>
                </c:pt>
                <c:pt idx="2">
                  <c:v>5.7826188474688225</c:v>
                </c:pt>
                <c:pt idx="3">
                  <c:v>6.3797720312757074</c:v>
                </c:pt>
                <c:pt idx="4">
                  <c:v>6.8422636572521185</c:v>
                </c:pt>
                <c:pt idx="5">
                  <c:v>7.0859539870908117</c:v>
                </c:pt>
                <c:pt idx="6">
                  <c:v>7.5925802924506209</c:v>
                </c:pt>
                <c:pt idx="7">
                  <c:v>7.9116296368906589</c:v>
                </c:pt>
                <c:pt idx="8">
                  <c:v>8.1548969159940654</c:v>
                </c:pt>
                <c:pt idx="9">
                  <c:v>8.627869678031395</c:v>
                </c:pt>
              </c:numCache>
            </c:numRef>
          </c:val>
          <c:extLst xmlns:c16r2="http://schemas.microsoft.com/office/drawing/2015/06/chart">
            <c:ext xmlns:c16="http://schemas.microsoft.com/office/drawing/2014/chart" uri="{C3380CC4-5D6E-409C-BE32-E72D297353CC}">
              <c16:uniqueId val="{00000004-AD9D-4D2B-B62A-DEC58BAF3199}"/>
            </c:ext>
          </c:extLst>
        </c:ser>
        <c:ser>
          <c:idx val="7"/>
          <c:order val="1"/>
          <c:tx>
            <c:v>FRF Optimal Algorithm </c:v>
          </c:tx>
          <c:spPr>
            <a:ln w="19050" cap="rnd">
              <a:solidFill>
                <a:srgbClr val="C00000"/>
              </a:solidFill>
              <a:prstDash val="sysDash"/>
              <a:round/>
            </a:ln>
            <a:effectLst/>
          </c:spPr>
          <c:marker>
            <c:symbol val="x"/>
            <c:size val="8"/>
            <c:spPr>
              <a:noFill/>
              <a:ln w="25400">
                <a:solidFill>
                  <a:srgbClr val="C00000"/>
                </a:solidFill>
                <a:round/>
              </a:ln>
              <a:effectLst/>
            </c:spPr>
          </c:marker>
          <c:val>
            <c:numRef>
              <c:f>power!$V$17:$V$26</c:f>
              <c:numCache>
                <c:formatCode>General</c:formatCode>
                <c:ptCount val="10"/>
                <c:pt idx="0">
                  <c:v>6.3693715013595114</c:v>
                </c:pt>
                <c:pt idx="1">
                  <c:v>6.7981561352551676</c:v>
                </c:pt>
                <c:pt idx="2">
                  <c:v>7.2102864222556926</c:v>
                </c:pt>
                <c:pt idx="3">
                  <c:v>7.8366451030830389</c:v>
                </c:pt>
                <c:pt idx="4">
                  <c:v>8.1434352669261862</c:v>
                </c:pt>
                <c:pt idx="5">
                  <c:v>8.7579508277199967</c:v>
                </c:pt>
                <c:pt idx="6">
                  <c:v>9.1042781762158462</c:v>
                </c:pt>
                <c:pt idx="7">
                  <c:v>9.4071138745817535</c:v>
                </c:pt>
                <c:pt idx="8">
                  <c:v>9.5909126427038505</c:v>
                </c:pt>
                <c:pt idx="9">
                  <c:v>9.9662233222058969</c:v>
                </c:pt>
              </c:numCache>
            </c:numRef>
          </c:val>
          <c:extLst xmlns:c16r2="http://schemas.microsoft.com/office/drawing/2015/06/chart">
            <c:ext xmlns:c16="http://schemas.microsoft.com/office/drawing/2014/chart" uri="{C3380CC4-5D6E-409C-BE32-E72D297353CC}">
              <c16:uniqueId val="{00000005-AD9D-4D2B-B62A-DEC58BAF3199}"/>
            </c:ext>
          </c:extLst>
        </c:ser>
        <c:ser>
          <c:idx val="1"/>
          <c:order val="2"/>
          <c:tx>
            <c:v>SRF Algorithm 1 </c:v>
          </c:tx>
          <c:spPr>
            <a:ln w="12700" cap="rnd">
              <a:solidFill>
                <a:srgbClr val="70AD47"/>
              </a:solidFill>
              <a:round/>
            </a:ln>
            <a:effectLst/>
          </c:spPr>
          <c:marker>
            <c:symbol val="square"/>
            <c:size val="7"/>
            <c:spPr>
              <a:solidFill>
                <a:srgbClr val="70AD47"/>
              </a:solidFill>
              <a:ln w="9525">
                <a:no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power!$T$6:$T$15</c:f>
              <c:numCache>
                <c:formatCode>General</c:formatCode>
                <c:ptCount val="10"/>
                <c:pt idx="0">
                  <c:v>1.5424874758992604</c:v>
                </c:pt>
                <c:pt idx="1">
                  <c:v>2.3751748064052083</c:v>
                </c:pt>
                <c:pt idx="2">
                  <c:v>2.8916454089271353</c:v>
                </c:pt>
                <c:pt idx="3">
                  <c:v>3.334724655986725</c:v>
                </c:pt>
                <c:pt idx="4">
                  <c:v>3.7366731619949243</c:v>
                </c:pt>
                <c:pt idx="5">
                  <c:v>4.0892003807483794</c:v>
                </c:pt>
                <c:pt idx="6">
                  <c:v>4.4973554239011744</c:v>
                </c:pt>
                <c:pt idx="7">
                  <c:v>4.9006352538607727</c:v>
                </c:pt>
                <c:pt idx="8">
                  <c:v>5.2172762142760254</c:v>
                </c:pt>
                <c:pt idx="9">
                  <c:v>5.6994113110946261</c:v>
                </c:pt>
              </c:numCache>
            </c:numRef>
          </c:val>
          <c:extLst xmlns:c16r2="http://schemas.microsoft.com/office/drawing/2015/06/chart">
            <c:ext xmlns:c16="http://schemas.microsoft.com/office/drawing/2014/chart" uri="{C3380CC4-5D6E-409C-BE32-E72D297353CC}">
              <c16:uniqueId val="{00000000-AD9D-4D2B-B62A-DEC58BAF3199}"/>
            </c:ext>
          </c:extLst>
        </c:ser>
        <c:ser>
          <c:idx val="0"/>
          <c:order val="3"/>
          <c:tx>
            <c:v>FRF Algorithm 1</c:v>
          </c:tx>
          <c:spPr>
            <a:ln w="19050" cap="rnd">
              <a:solidFill>
                <a:srgbClr val="70AD47">
                  <a:lumMod val="50000"/>
                </a:srgbClr>
              </a:solidFill>
              <a:prstDash val="sysDash"/>
              <a:round/>
            </a:ln>
            <a:effectLst/>
          </c:spPr>
          <c:marker>
            <c:symbol val="square"/>
            <c:size val="9"/>
            <c:spPr>
              <a:noFill/>
              <a:ln w="15875">
                <a:solidFill>
                  <a:srgbClr val="70AD47">
                    <a:lumMod val="50000"/>
                  </a:srgbClr>
                </a:solidFill>
                <a:round/>
              </a:ln>
              <a:effectLst/>
            </c:spPr>
          </c:marker>
          <c:val>
            <c:numRef>
              <c:f>power!$T$17:$T$26</c:f>
              <c:numCache>
                <c:formatCode>General</c:formatCode>
                <c:ptCount val="10"/>
                <c:pt idx="0">
                  <c:v>2.6119680582046358</c:v>
                </c:pt>
                <c:pt idx="1">
                  <c:v>3.2998579827776111</c:v>
                </c:pt>
                <c:pt idx="2">
                  <c:v>3.8286229177109088</c:v>
                </c:pt>
                <c:pt idx="3">
                  <c:v>4.2417537088894735</c:v>
                </c:pt>
                <c:pt idx="4">
                  <c:v>4.6182874989667893</c:v>
                </c:pt>
                <c:pt idx="5">
                  <c:v>4.9230184042615788</c:v>
                </c:pt>
                <c:pt idx="6">
                  <c:v>5.3167541985701785</c:v>
                </c:pt>
                <c:pt idx="7">
                  <c:v>5.6457728178123965</c:v>
                </c:pt>
                <c:pt idx="8">
                  <c:v>5.9616210704258084</c:v>
                </c:pt>
                <c:pt idx="9">
                  <c:v>6.4275635099153341</c:v>
                </c:pt>
              </c:numCache>
            </c:numRef>
          </c:val>
          <c:extLst xmlns:c16r2="http://schemas.microsoft.com/office/drawing/2015/06/chart">
            <c:ext xmlns:c16="http://schemas.microsoft.com/office/drawing/2014/chart" uri="{C3380CC4-5D6E-409C-BE32-E72D297353CC}">
              <c16:uniqueId val="{00000001-AD9D-4D2B-B62A-DEC58BAF3199}"/>
            </c:ext>
          </c:extLst>
        </c:ser>
        <c:ser>
          <c:idx val="4"/>
          <c:order val="4"/>
          <c:tx>
            <c:v>SRF Algorithm 2 </c:v>
          </c:tx>
          <c:spPr>
            <a:ln w="12700" cap="rnd">
              <a:solidFill>
                <a:srgbClr val="FF0000"/>
              </a:solidFill>
              <a:prstDash val="solid"/>
              <a:round/>
            </a:ln>
            <a:effectLst/>
          </c:spPr>
          <c:marker>
            <c:symbol val="circle"/>
            <c:size val="8"/>
            <c:spPr>
              <a:solidFill>
                <a:srgbClr val="FF0000"/>
              </a:solidFill>
              <a:ln w="9525">
                <a:noFill/>
                <a:prstDash val="sysDash"/>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power!$U$6:$U$15</c:f>
              <c:numCache>
                <c:formatCode>General</c:formatCode>
                <c:ptCount val="10"/>
                <c:pt idx="0">
                  <c:v>4.3702667617924371</c:v>
                </c:pt>
                <c:pt idx="1">
                  <c:v>4.8921537452841228</c:v>
                </c:pt>
                <c:pt idx="2">
                  <c:v>5.3769608839341743</c:v>
                </c:pt>
                <c:pt idx="3">
                  <c:v>5.803017082024283</c:v>
                </c:pt>
                <c:pt idx="4">
                  <c:v>6.2344440636773175</c:v>
                </c:pt>
                <c:pt idx="5">
                  <c:v>6.7406324359796885</c:v>
                </c:pt>
                <c:pt idx="6">
                  <c:v>7.0860296757815782</c:v>
                </c:pt>
                <c:pt idx="7">
                  <c:v>7.3960668447646913</c:v>
                </c:pt>
                <c:pt idx="8">
                  <c:v>7.7911271647661247</c:v>
                </c:pt>
                <c:pt idx="9">
                  <c:v>8.268576521868372</c:v>
                </c:pt>
              </c:numCache>
            </c:numRef>
          </c:val>
          <c:extLst xmlns:c16r2="http://schemas.microsoft.com/office/drawing/2015/06/chart">
            <c:ext xmlns:c16="http://schemas.microsoft.com/office/drawing/2014/chart" uri="{C3380CC4-5D6E-409C-BE32-E72D297353CC}">
              <c16:uniqueId val="{00000002-AD9D-4D2B-B62A-DEC58BAF3199}"/>
            </c:ext>
          </c:extLst>
        </c:ser>
        <c:ser>
          <c:idx val="3"/>
          <c:order val="5"/>
          <c:tx>
            <c:v>FRF Algorithm 2</c:v>
          </c:tx>
          <c:spPr>
            <a:ln w="19050" cap="rnd">
              <a:solidFill>
                <a:srgbClr val="C00000"/>
              </a:solidFill>
              <a:prstDash val="sysDash"/>
              <a:round/>
            </a:ln>
            <a:effectLst/>
          </c:spPr>
          <c:marker>
            <c:symbol val="circle"/>
            <c:size val="9"/>
            <c:spPr>
              <a:noFill/>
              <a:ln w="9525">
                <a:solidFill>
                  <a:srgbClr val="C00000"/>
                </a:solidFill>
                <a:round/>
              </a:ln>
              <a:effectLst/>
            </c:spPr>
          </c:marker>
          <c:val>
            <c:numRef>
              <c:f>power!$U$17:$U$26</c:f>
              <c:numCache>
                <c:formatCode>General</c:formatCode>
                <c:ptCount val="10"/>
                <c:pt idx="0">
                  <c:v>5.508102677282368</c:v>
                </c:pt>
                <c:pt idx="1">
                  <c:v>5.8935253284362563</c:v>
                </c:pt>
                <c:pt idx="2">
                  <c:v>6.3459501682668531</c:v>
                </c:pt>
                <c:pt idx="3">
                  <c:v>6.9258956090707136</c:v>
                </c:pt>
                <c:pt idx="4">
                  <c:v>7.3591169223170274</c:v>
                </c:pt>
                <c:pt idx="5">
                  <c:v>7.8086276196373561</c:v>
                </c:pt>
                <c:pt idx="6">
                  <c:v>8.2651463311886744</c:v>
                </c:pt>
                <c:pt idx="7">
                  <c:v>8.5115442180846088</c:v>
                </c:pt>
                <c:pt idx="8">
                  <c:v>8.7085180521969434</c:v>
                </c:pt>
                <c:pt idx="9">
                  <c:v>9.1101849752869075</c:v>
                </c:pt>
              </c:numCache>
            </c:numRef>
          </c:val>
          <c:extLst xmlns:c16r2="http://schemas.microsoft.com/office/drawing/2015/06/chart">
            <c:ext xmlns:c16="http://schemas.microsoft.com/office/drawing/2014/chart" uri="{C3380CC4-5D6E-409C-BE32-E72D297353CC}">
              <c16:uniqueId val="{00000003-AD9D-4D2B-B62A-DEC58BAF3199}"/>
            </c:ext>
          </c:extLst>
        </c:ser>
        <c:ser>
          <c:idx val="2"/>
          <c:order val="6"/>
          <c:tx>
            <c:v>SRF Algorithm 3 </c:v>
          </c:tx>
          <c:spPr>
            <a:ln w="12700" cap="rnd">
              <a:solidFill>
                <a:srgbClr val="5B9BD5"/>
              </a:solidFill>
              <a:round/>
            </a:ln>
            <a:effectLst/>
          </c:spPr>
          <c:marker>
            <c:symbol val="triangle"/>
            <c:size val="8"/>
            <c:spPr>
              <a:solidFill>
                <a:srgbClr val="5B9BD5"/>
              </a:solidFill>
              <a:ln w="9525">
                <a:solidFill>
                  <a:srgbClr val="5B9BD5"/>
                </a:solid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power!$W$6:$W$15</c:f>
              <c:numCache>
                <c:formatCode>General</c:formatCode>
                <c:ptCount val="10"/>
                <c:pt idx="0">
                  <c:v>7.7514696612655032E-2</c:v>
                </c:pt>
                <c:pt idx="1">
                  <c:v>8.6065321881201667E-2</c:v>
                </c:pt>
                <c:pt idx="2">
                  <c:v>0.20762939376829079</c:v>
                </c:pt>
                <c:pt idx="3">
                  <c:v>0.42033262909290231</c:v>
                </c:pt>
                <c:pt idx="4">
                  <c:v>0.50196299852228699</c:v>
                </c:pt>
                <c:pt idx="5">
                  <c:v>0.76792128537673865</c:v>
                </c:pt>
                <c:pt idx="6">
                  <c:v>0.95211858840563257</c:v>
                </c:pt>
                <c:pt idx="7">
                  <c:v>1.1237234762400139</c:v>
                </c:pt>
                <c:pt idx="8">
                  <c:v>1.4282430248893689</c:v>
                </c:pt>
                <c:pt idx="9">
                  <c:v>1.7286175454662882</c:v>
                </c:pt>
              </c:numCache>
            </c:numRef>
          </c:val>
          <c:extLst xmlns:c16r2="http://schemas.microsoft.com/office/drawing/2015/06/chart">
            <c:ext xmlns:c16="http://schemas.microsoft.com/office/drawing/2014/chart" uri="{C3380CC4-5D6E-409C-BE32-E72D297353CC}">
              <c16:uniqueId val="{00000006-AD9D-4D2B-B62A-DEC58BAF3199}"/>
            </c:ext>
          </c:extLst>
        </c:ser>
        <c:ser>
          <c:idx val="5"/>
          <c:order val="7"/>
          <c:tx>
            <c:v>FRF Algorithm 3</c:v>
          </c:tx>
          <c:spPr>
            <a:ln w="19050" cap="rnd">
              <a:solidFill>
                <a:sysClr val="windowText" lastClr="000000"/>
              </a:solidFill>
              <a:prstDash val="sysDash"/>
              <a:round/>
            </a:ln>
            <a:effectLst/>
          </c:spPr>
          <c:marker>
            <c:symbol val="triangle"/>
            <c:size val="9"/>
            <c:spPr>
              <a:noFill/>
              <a:ln w="9525">
                <a:solidFill>
                  <a:srgbClr val="5B9BD5">
                    <a:lumMod val="50000"/>
                  </a:srgbClr>
                </a:solidFill>
                <a:round/>
              </a:ln>
              <a:effectLst/>
            </c:spPr>
          </c:marker>
          <c:cat>
            <c:numRef>
              <c:f>power!$S$6:$S$15</c:f>
              <c:numCache>
                <c:formatCode>General</c:formatCode>
                <c:ptCount val="10"/>
                <c:pt idx="0">
                  <c:v>18</c:v>
                </c:pt>
                <c:pt idx="1">
                  <c:v>19</c:v>
                </c:pt>
                <c:pt idx="2">
                  <c:v>20</c:v>
                </c:pt>
                <c:pt idx="3">
                  <c:v>21</c:v>
                </c:pt>
                <c:pt idx="4">
                  <c:v>22</c:v>
                </c:pt>
                <c:pt idx="5">
                  <c:v>23</c:v>
                </c:pt>
                <c:pt idx="6">
                  <c:v>24</c:v>
                </c:pt>
                <c:pt idx="7">
                  <c:v>25</c:v>
                </c:pt>
                <c:pt idx="8">
                  <c:v>26</c:v>
                </c:pt>
                <c:pt idx="9">
                  <c:v>27</c:v>
                </c:pt>
              </c:numCache>
            </c:numRef>
          </c:cat>
          <c:val>
            <c:numRef>
              <c:f>power!$W$17:$W$26</c:f>
              <c:numCache>
                <c:formatCode>General</c:formatCode>
                <c:ptCount val="10"/>
                <c:pt idx="0">
                  <c:v>0.28397740827345175</c:v>
                </c:pt>
                <c:pt idx="1">
                  <c:v>0.41887902863050497</c:v>
                </c:pt>
                <c:pt idx="2">
                  <c:v>0.77180176576000359</c:v>
                </c:pt>
                <c:pt idx="3">
                  <c:v>1.0030162558830844</c:v>
                </c:pt>
                <c:pt idx="4">
                  <c:v>1.2245000782438085</c:v>
                </c:pt>
                <c:pt idx="5">
                  <c:v>1.4067473804374966</c:v>
                </c:pt>
                <c:pt idx="6">
                  <c:v>1.7558786706837926</c:v>
                </c:pt>
                <c:pt idx="7">
                  <c:v>2.0431750967981976</c:v>
                </c:pt>
                <c:pt idx="8">
                  <c:v>2.4746949269325138</c:v>
                </c:pt>
                <c:pt idx="9">
                  <c:v>2.7727260470727351</c:v>
                </c:pt>
              </c:numCache>
            </c:numRef>
          </c:val>
          <c:extLst xmlns:c16r2="http://schemas.microsoft.com/office/drawing/2015/06/chart">
            <c:ext xmlns:c16="http://schemas.microsoft.com/office/drawing/2014/chart" uri="{C3380CC4-5D6E-409C-BE32-E72D297353CC}">
              <c16:uniqueId val="{00000007-AD9D-4D2B-B62A-DEC58BAF3199}"/>
            </c:ext>
          </c:extLst>
        </c:ser>
        <c:dropLines>
          <c:spPr>
            <a:ln w="9525">
              <a:noFill/>
            </a:ln>
            <a:effectLst/>
          </c:spPr>
        </c:dropLines>
        <c:marker val="1"/>
        <c:axId val="125421824"/>
        <c:axId val="125432192"/>
      </c:lineChart>
      <c:catAx>
        <c:axId val="125421824"/>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Pmax(dBm)</a:t>
                </a:r>
              </a:p>
            </c:rich>
          </c:tx>
          <c:layout>
            <c:manualLayout>
              <c:xMode val="edge"/>
              <c:yMode val="edge"/>
              <c:x val="0.43152437969835561"/>
              <c:y val="0.94203563238666455"/>
            </c:manualLayout>
          </c:layout>
          <c:spPr>
            <a:noFill/>
            <a:ln>
              <a:noFill/>
            </a:ln>
            <a:effectLst/>
          </c:spPr>
        </c:title>
        <c:numFmt formatCode="0" sourceLinked="0"/>
        <c:majorTickMark val="none"/>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5432192"/>
        <c:crosses val="autoZero"/>
        <c:lblAlgn val="ctr"/>
        <c:lblOffset val="20"/>
        <c:tickMarkSkip val="10"/>
      </c:catAx>
      <c:valAx>
        <c:axId val="125432192"/>
        <c:scaling>
          <c:orientation val="minMax"/>
          <c:max val="10"/>
          <c:min val="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5.0225591116572384E-3"/>
              <c:y val="0.27055475519314176"/>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5421824"/>
        <c:crosses val="autoZero"/>
        <c:crossBetween val="midCat"/>
        <c:majorUnit val="1"/>
      </c:valAx>
      <c:spPr>
        <a:noFill/>
        <a:ln w="25400">
          <a:noFill/>
        </a:ln>
        <a:effectLst/>
      </c:spPr>
    </c:plotArea>
    <c:legend>
      <c:legendPos val="t"/>
      <c:layout>
        <c:manualLayout>
          <c:xMode val="edge"/>
          <c:yMode val="edge"/>
          <c:x val="8.817955319012602E-2"/>
          <c:y val="0"/>
          <c:w val="0.90834479821185588"/>
          <c:h val="0.1606382444849454"/>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8.8846533602703753E-2"/>
          <c:y val="0.15468571198957345"/>
          <c:w val="0.86634247113304874"/>
          <c:h val="0.70879209768182172"/>
        </c:manualLayout>
      </c:layout>
      <c:lineChart>
        <c:grouping val="standard"/>
        <c:ser>
          <c:idx val="3"/>
          <c:order val="0"/>
          <c:tx>
            <c:v>SRF Optimal Algorithm</c:v>
          </c:tx>
          <c:spPr>
            <a:ln w="12700" cap="rnd">
              <a:solidFill>
                <a:srgbClr val="FF0000"/>
              </a:solidFill>
              <a:round/>
            </a:ln>
            <a:effectLst/>
          </c:spPr>
          <c:marker>
            <c:symbol val="star"/>
            <c:size val="9"/>
            <c:spPr>
              <a:noFill/>
              <a:ln w="12700">
                <a:solidFill>
                  <a:srgbClr val="FF0000"/>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distance!$V$6:$V$14</c:f>
              <c:numCache>
                <c:formatCode>General</c:formatCode>
                <c:ptCount val="9"/>
                <c:pt idx="0">
                  <c:v>9.3223053285222672</c:v>
                </c:pt>
                <c:pt idx="1">
                  <c:v>9.0525730461755494</c:v>
                </c:pt>
                <c:pt idx="2">
                  <c:v>8.7760701926017486</c:v>
                </c:pt>
                <c:pt idx="3">
                  <c:v>8.6544095894798225</c:v>
                </c:pt>
                <c:pt idx="4">
                  <c:v>8.5024369460424047</c:v>
                </c:pt>
                <c:pt idx="5">
                  <c:v>8.4152032458518349</c:v>
                </c:pt>
                <c:pt idx="6">
                  <c:v>8.2122661620611233</c:v>
                </c:pt>
                <c:pt idx="7">
                  <c:v>8.1662526018677948</c:v>
                </c:pt>
                <c:pt idx="8">
                  <c:v>8.1137931189173784</c:v>
                </c:pt>
              </c:numCache>
            </c:numRef>
          </c:val>
          <c:extLst xmlns:c16r2="http://schemas.microsoft.com/office/drawing/2015/06/chart">
            <c:ext xmlns:c16="http://schemas.microsoft.com/office/drawing/2014/chart" uri="{C3380CC4-5D6E-409C-BE32-E72D297353CC}">
              <c16:uniqueId val="{00000000-6333-44CE-B31A-CE023034D174}"/>
            </c:ext>
          </c:extLst>
        </c:ser>
        <c:ser>
          <c:idx val="1"/>
          <c:order val="1"/>
          <c:tx>
            <c:v>SRF Algorithm 1</c:v>
          </c:tx>
          <c:spPr>
            <a:ln w="22225" cap="rnd">
              <a:solidFill>
                <a:schemeClr val="accent6"/>
              </a:solidFill>
              <a:round/>
            </a:ln>
            <a:effectLst/>
          </c:spPr>
          <c:marker>
            <c:symbol val="square"/>
            <c:size val="8"/>
            <c:spPr>
              <a:solidFill>
                <a:schemeClr val="accent6"/>
              </a:solidFill>
              <a:ln w="12700">
                <a:solidFill>
                  <a:schemeClr val="accent6"/>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distance!$T$6:$T$14</c:f>
              <c:numCache>
                <c:formatCode>General</c:formatCode>
                <c:ptCount val="9"/>
                <c:pt idx="0">
                  <c:v>3.2734903582261605</c:v>
                </c:pt>
                <c:pt idx="1">
                  <c:v>3.1064000263983829</c:v>
                </c:pt>
                <c:pt idx="2">
                  <c:v>2.9972049123034648</c:v>
                </c:pt>
                <c:pt idx="3">
                  <c:v>2.9086697410811011</c:v>
                </c:pt>
                <c:pt idx="4">
                  <c:v>2.8304475981568937</c:v>
                </c:pt>
                <c:pt idx="5">
                  <c:v>2.7739276932305996</c:v>
                </c:pt>
                <c:pt idx="6">
                  <c:v>2.7249248705285809</c:v>
                </c:pt>
                <c:pt idx="7">
                  <c:v>2.6770666234356506</c:v>
                </c:pt>
                <c:pt idx="8">
                  <c:v>2.6208429693250461</c:v>
                </c:pt>
              </c:numCache>
            </c:numRef>
          </c:val>
          <c:extLst xmlns:c16r2="http://schemas.microsoft.com/office/drawing/2015/06/chart">
            <c:ext xmlns:c16="http://schemas.microsoft.com/office/drawing/2014/chart" uri="{C3380CC4-5D6E-409C-BE32-E72D297353CC}">
              <c16:uniqueId val="{00000002-6333-44CE-B31A-CE023034D174}"/>
            </c:ext>
          </c:extLst>
        </c:ser>
        <c:ser>
          <c:idx val="2"/>
          <c:order val="2"/>
          <c:tx>
            <c:v>SRF Algorithm 2</c:v>
          </c:tx>
          <c:spPr>
            <a:ln w="22225" cap="rnd">
              <a:solidFill>
                <a:srgbClr val="FF0000"/>
              </a:solidFill>
              <a:round/>
            </a:ln>
            <a:effectLst/>
          </c:spPr>
          <c:marker>
            <c:symbol val="circle"/>
            <c:size val="9"/>
            <c:spPr>
              <a:solidFill>
                <a:srgbClr val="FF0000"/>
              </a:solidFill>
              <a:ln w="12700">
                <a:solidFill>
                  <a:srgbClr val="FF0000"/>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distance!$U$6:$U$14</c:f>
              <c:numCache>
                <c:formatCode>General</c:formatCode>
                <c:ptCount val="9"/>
                <c:pt idx="0">
                  <c:v>8.7744010303514237</c:v>
                </c:pt>
                <c:pt idx="1">
                  <c:v>8.3848305652300503</c:v>
                </c:pt>
                <c:pt idx="2">
                  <c:v>8.2083683639189413</c:v>
                </c:pt>
                <c:pt idx="3">
                  <c:v>8.038367185020844</c:v>
                </c:pt>
                <c:pt idx="4">
                  <c:v>7.9419558502183785</c:v>
                </c:pt>
                <c:pt idx="5">
                  <c:v>7.8378602529365109</c:v>
                </c:pt>
                <c:pt idx="6">
                  <c:v>7.6830640453923165</c:v>
                </c:pt>
                <c:pt idx="7">
                  <c:v>7.6856582016139896</c:v>
                </c:pt>
                <c:pt idx="8">
                  <c:v>7.5959790556400115</c:v>
                </c:pt>
              </c:numCache>
            </c:numRef>
          </c:val>
          <c:extLst xmlns:c16r2="http://schemas.microsoft.com/office/drawing/2015/06/chart">
            <c:ext xmlns:c16="http://schemas.microsoft.com/office/drawing/2014/chart" uri="{C3380CC4-5D6E-409C-BE32-E72D297353CC}">
              <c16:uniqueId val="{00000004-6333-44CE-B31A-CE023034D174}"/>
            </c:ext>
          </c:extLst>
        </c:ser>
        <c:ser>
          <c:idx val="0"/>
          <c:order val="3"/>
          <c:tx>
            <c:v>SRF Algorithm  3</c:v>
          </c:tx>
          <c:spPr>
            <a:ln w="22225" cap="rnd">
              <a:solidFill>
                <a:schemeClr val="accent1"/>
              </a:solidFill>
              <a:prstDash val="solid"/>
              <a:round/>
            </a:ln>
            <a:effectLst/>
          </c:spPr>
          <c:marker>
            <c:symbol val="triangle"/>
            <c:size val="8"/>
            <c:spPr>
              <a:solidFill>
                <a:schemeClr val="accent1"/>
              </a:solidFill>
              <a:ln w="9525">
                <a:solidFill>
                  <a:schemeClr val="accent1"/>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distance!$W$6:$W$14</c:f>
              <c:numCache>
                <c:formatCode>General</c:formatCode>
                <c:ptCount val="9"/>
                <c:pt idx="0">
                  <c:v>0.15472452431030759</c:v>
                </c:pt>
                <c:pt idx="1">
                  <c:v>0.13490016284875184</c:v>
                </c:pt>
                <c:pt idx="2">
                  <c:v>0.11275401127686789</c:v>
                </c:pt>
                <c:pt idx="3">
                  <c:v>0.11839495914090656</c:v>
                </c:pt>
                <c:pt idx="4">
                  <c:v>9.2670739767364563E-2</c:v>
                </c:pt>
                <c:pt idx="5">
                  <c:v>9.6279305049253527E-2</c:v>
                </c:pt>
                <c:pt idx="6">
                  <c:v>0.11455133993199748</c:v>
                </c:pt>
                <c:pt idx="7">
                  <c:v>0.10722140737164439</c:v>
                </c:pt>
                <c:pt idx="8">
                  <c:v>0.14078860147564173</c:v>
                </c:pt>
              </c:numCache>
            </c:numRef>
          </c:val>
          <c:extLst xmlns:c16r2="http://schemas.microsoft.com/office/drawing/2015/06/chart">
            <c:ext xmlns:c16="http://schemas.microsoft.com/office/drawing/2014/chart" uri="{C3380CC4-5D6E-409C-BE32-E72D297353CC}">
              <c16:uniqueId val="{00000006-6333-44CE-B31A-CE023034D174}"/>
            </c:ext>
          </c:extLst>
        </c:ser>
        <c:marker val="1"/>
        <c:axId val="125352960"/>
        <c:axId val="125699200"/>
        <c:extLst xmlns:c16r2="http://schemas.microsoft.com/office/drawing/2015/06/chart">
          <c:ext xmlns:c15="http://schemas.microsoft.com/office/drawing/2012/chart" uri="{02D57815-91ED-43cb-92C2-25804820EDAC}">
            <c15:filteredLineSeries>
              <c15:ser>
                <c:idx val="6"/>
                <c:order val="1"/>
                <c:tx>
                  <c:v>FRF Optimal Algorithm</c:v>
                </c:tx>
                <c:spPr>
                  <a:ln w="22225" cap="rnd">
                    <a:solidFill>
                      <a:srgbClr val="C00000"/>
                    </a:solidFill>
                    <a:prstDash val="sysDot"/>
                    <a:round/>
                  </a:ln>
                  <a:effectLst/>
                </c:spPr>
                <c:marker>
                  <c:symbol val="x"/>
                  <c:size val="9"/>
                  <c:spPr>
                    <a:noFill/>
                    <a:ln w="12700">
                      <a:solidFill>
                        <a:srgbClr val="C00000"/>
                      </a:solidFill>
                      <a:prstDash val="solid"/>
                      <a:round/>
                    </a:ln>
                    <a:effectLst/>
                  </c:spPr>
                </c:marker>
                <c:val>
                  <c:numRef>
                    <c:extLst>
                      <c:ext uri="{02D57815-91ED-43cb-92C2-25804820EDAC}">
                        <c15:formulaRef>
                          <c15:sqref>distance!$V$16:$V$24</c15:sqref>
                        </c15:formulaRef>
                      </c:ext>
                    </c:extLst>
                    <c:numCache>
                      <c:formatCode>General</c:formatCode>
                      <c:ptCount val="9"/>
                      <c:pt idx="0">
                        <c:v>9.9022502939449595</c:v>
                      </c:pt>
                      <c:pt idx="1">
                        <c:v>9.6202167956027065</c:v>
                      </c:pt>
                      <c:pt idx="2">
                        <c:v>9.43963551604838</c:v>
                      </c:pt>
                      <c:pt idx="3">
                        <c:v>9.2116941297319599</c:v>
                      </c:pt>
                      <c:pt idx="4">
                        <c:v>9.0526136354973925</c:v>
                      </c:pt>
                      <c:pt idx="5">
                        <c:v>9.0249052369680136</c:v>
                      </c:pt>
                      <c:pt idx="6">
                        <c:v>8.8127992933974078</c:v>
                      </c:pt>
                      <c:pt idx="7">
                        <c:v>8.728049720071148</c:v>
                      </c:pt>
                      <c:pt idx="8">
                        <c:v>8.6804319259612566</c:v>
                      </c:pt>
                    </c:numCache>
                  </c:numRef>
                </c:val>
                <c:smooth val="0"/>
                <c:extLst>
                  <c:ext xmlns:c16="http://schemas.microsoft.com/office/drawing/2014/chart" uri="{C3380CC4-5D6E-409C-BE32-E72D297353CC}">
                    <c16:uniqueId val="{00000001-6333-44CE-B31A-CE023034D174}"/>
                  </c:ext>
                </c:extLst>
              </c15:ser>
            </c15:filteredLineSeries>
            <c15:filteredLineSeries>
              <c15:ser>
                <c:idx val="4"/>
                <c:order val="3"/>
                <c:tx>
                  <c:v>FRF Algorithm 1</c:v>
                </c:tx>
                <c:spPr>
                  <a:ln w="22225" cap="rnd">
                    <a:solidFill>
                      <a:schemeClr val="accent6">
                        <a:lumMod val="50000"/>
                      </a:schemeClr>
                    </a:solidFill>
                    <a:prstDash val="sysDot"/>
                    <a:round/>
                  </a:ln>
                  <a:effectLst/>
                </c:spPr>
                <c:marker>
                  <c:symbol val="square"/>
                  <c:size val="9"/>
                  <c:spPr>
                    <a:noFill/>
                    <a:ln w="12700">
                      <a:solidFill>
                        <a:schemeClr val="accent6">
                          <a:lumMod val="50000"/>
                        </a:schemeClr>
                      </a:solidFill>
                      <a:prstDash val="sysDash"/>
                      <a:round/>
                    </a:ln>
                    <a:effectLst/>
                  </c:spPr>
                </c:marker>
                <c:val>
                  <c:numRef>
                    <c:extLst xmlns:c15="http://schemas.microsoft.com/office/drawing/2012/chart">
                      <c:ext xmlns:c15="http://schemas.microsoft.com/office/drawing/2012/chart" uri="{02D57815-91ED-43cb-92C2-25804820EDAC}">
                        <c15:formulaRef>
                          <c15:sqref>distance!$T$16:$T$24</c15:sqref>
                        </c15:formulaRef>
                      </c:ext>
                    </c:extLst>
                    <c:numCache>
                      <c:formatCode>General</c:formatCode>
                      <c:ptCount val="9"/>
                      <c:pt idx="0">
                        <c:v>3.8774752780975992</c:v>
                      </c:pt>
                      <c:pt idx="1">
                        <c:v>3.7097025613476218</c:v>
                      </c:pt>
                      <c:pt idx="2">
                        <c:v>3.5884299871377325</c:v>
                      </c:pt>
                      <c:pt idx="3">
                        <c:v>3.497778761905717</c:v>
                      </c:pt>
                      <c:pt idx="4">
                        <c:v>3.4302448372739822</c:v>
                      </c:pt>
                      <c:pt idx="5">
                        <c:v>3.3777594629229832</c:v>
                      </c:pt>
                      <c:pt idx="6">
                        <c:v>3.3094403277639022</c:v>
                      </c:pt>
                      <c:pt idx="7">
                        <c:v>3.2583851428776107</c:v>
                      </c:pt>
                      <c:pt idx="8">
                        <c:v>3.2213938118181047</c:v>
                      </c:pt>
                    </c:numCache>
                  </c:numRef>
                </c:val>
                <c:smooth val="0"/>
                <c:extLst xmlns:c15="http://schemas.microsoft.com/office/drawing/2012/chart">
                  <c:ext xmlns:c16="http://schemas.microsoft.com/office/drawing/2014/chart" uri="{C3380CC4-5D6E-409C-BE32-E72D297353CC}">
                    <c16:uniqueId val="{00000003-6333-44CE-B31A-CE023034D174}"/>
                  </c:ext>
                </c:extLst>
              </c15:ser>
            </c15:filteredLineSeries>
            <c15:filteredLineSeries>
              <c15:ser>
                <c:idx val="5"/>
                <c:order val="5"/>
                <c:tx>
                  <c:v>FRF Algorithm 2</c:v>
                </c:tx>
                <c:spPr>
                  <a:ln w="12700" cap="rnd">
                    <a:solidFill>
                      <a:srgbClr val="C00000"/>
                    </a:solidFill>
                    <a:prstDash val="sysDot"/>
                    <a:round/>
                  </a:ln>
                  <a:effectLst/>
                </c:spPr>
                <c:marker>
                  <c:symbol val="circle"/>
                  <c:size val="8"/>
                  <c:spPr>
                    <a:noFill/>
                    <a:ln w="12700">
                      <a:solidFill>
                        <a:srgbClr val="C00000"/>
                      </a:solidFill>
                      <a:round/>
                    </a:ln>
                    <a:effectLst/>
                  </c:spPr>
                </c:marker>
                <c:val>
                  <c:numRef>
                    <c:extLst xmlns:c15="http://schemas.microsoft.com/office/drawing/2012/chart">
                      <c:ext xmlns:c15="http://schemas.microsoft.com/office/drawing/2012/chart" uri="{02D57815-91ED-43cb-92C2-25804820EDAC}">
                        <c15:formulaRef>
                          <c15:sqref>distance!$U$16:$U$24</c15:sqref>
                        </c15:formulaRef>
                      </c:ext>
                    </c:extLst>
                    <c:numCache>
                      <c:formatCode>General</c:formatCode>
                      <c:ptCount val="9"/>
                      <c:pt idx="0">
                        <c:v>9.399592636784794</c:v>
                      </c:pt>
                      <c:pt idx="1">
                        <c:v>9.0457230377573907</c:v>
                      </c:pt>
                      <c:pt idx="2">
                        <c:v>8.8805472343874268</c:v>
                      </c:pt>
                      <c:pt idx="3">
                        <c:v>8.676635419083242</c:v>
                      </c:pt>
                      <c:pt idx="4">
                        <c:v>8.5263884933450083</c:v>
                      </c:pt>
                      <c:pt idx="5">
                        <c:v>8.4475330160416071</c:v>
                      </c:pt>
                      <c:pt idx="6">
                        <c:v>8.3245272331387827</c:v>
                      </c:pt>
                      <c:pt idx="7">
                        <c:v>8.2784132431809461</c:v>
                      </c:pt>
                      <c:pt idx="8">
                        <c:v>8.2044640897118661</c:v>
                      </c:pt>
                    </c:numCache>
                  </c:numRef>
                </c:val>
                <c:smooth val="0"/>
                <c:extLst xmlns:c15="http://schemas.microsoft.com/office/drawing/2012/chart">
                  <c:ext xmlns:c16="http://schemas.microsoft.com/office/drawing/2014/chart" uri="{C3380CC4-5D6E-409C-BE32-E72D297353CC}">
                    <c16:uniqueId val="{00000005-6333-44CE-B31A-CE023034D174}"/>
                  </c:ext>
                </c:extLst>
              </c15:ser>
            </c15:filteredLineSeries>
            <c15:filteredLineSeries>
              <c15:ser>
                <c:idx val="7"/>
                <c:order val="7"/>
                <c:tx>
                  <c:v>FRF Algorithm 3</c:v>
                </c:tx>
                <c:spPr>
                  <a:ln w="22225" cap="rnd">
                    <a:solidFill>
                      <a:schemeClr val="accent1">
                        <a:lumMod val="50000"/>
                      </a:schemeClr>
                    </a:solidFill>
                    <a:prstDash val="sysDot"/>
                    <a:round/>
                  </a:ln>
                  <a:effectLst/>
                </c:spPr>
                <c:marker>
                  <c:symbol val="triangle"/>
                  <c:size val="8"/>
                  <c:spPr>
                    <a:noFill/>
                    <a:ln w="12700">
                      <a:solidFill>
                        <a:schemeClr val="accent1">
                          <a:lumMod val="50000"/>
                        </a:schemeClr>
                      </a:solidFill>
                      <a:round/>
                    </a:ln>
                    <a:effectLst/>
                  </c:spPr>
                </c:marker>
                <c:val>
                  <c:numRef>
                    <c:extLst xmlns:c15="http://schemas.microsoft.com/office/drawing/2012/chart">
                      <c:ext xmlns:c15="http://schemas.microsoft.com/office/drawing/2012/chart" uri="{02D57815-91ED-43cb-92C2-25804820EDAC}">
                        <c15:formulaRef>
                          <c15:sqref>distance!$W$16:$W$24</c15:sqref>
                        </c15:formulaRef>
                      </c:ext>
                    </c:extLst>
                    <c:numCache>
                      <c:formatCode>General</c:formatCode>
                      <c:ptCount val="9"/>
                      <c:pt idx="0">
                        <c:v>0.66597371975541952</c:v>
                      </c:pt>
                      <c:pt idx="1">
                        <c:v>0.63280560757319815</c:v>
                      </c:pt>
                      <c:pt idx="2">
                        <c:v>0.62845691678242843</c:v>
                      </c:pt>
                      <c:pt idx="3">
                        <c:v>0.62263571008338103</c:v>
                      </c:pt>
                      <c:pt idx="4">
                        <c:v>0.57360770517321646</c:v>
                      </c:pt>
                      <c:pt idx="5">
                        <c:v>0.58859154145620451</c:v>
                      </c:pt>
                      <c:pt idx="6">
                        <c:v>0.58952323792131489</c:v>
                      </c:pt>
                      <c:pt idx="7">
                        <c:v>0.5756931091204831</c:v>
                      </c:pt>
                      <c:pt idx="8">
                        <c:v>0.59362555444117016</c:v>
                      </c:pt>
                    </c:numCache>
                  </c:numRef>
                </c:val>
                <c:smooth val="0"/>
                <c:extLst xmlns:c15="http://schemas.microsoft.com/office/drawing/2012/chart">
                  <c:ext xmlns:c16="http://schemas.microsoft.com/office/drawing/2014/chart" uri="{C3380CC4-5D6E-409C-BE32-E72D297353CC}">
                    <c16:uniqueId val="{00000007-6333-44CE-B31A-CE023034D174}"/>
                  </c:ext>
                </c:extLst>
              </c15:ser>
            </c15:filteredLineSeries>
          </c:ext>
        </c:extLst>
      </c:lineChart>
      <c:catAx>
        <c:axId val="125352960"/>
        <c:scaling>
          <c:orientation val="minMax"/>
        </c:scaling>
        <c:axPos val="b"/>
        <c:title>
          <c:tx>
            <c:rich>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GB" sz="1000" cap="none" baseline="0">
                    <a:solidFill>
                      <a:sysClr val="windowText" lastClr="000000"/>
                    </a:solidFill>
                    <a:latin typeface="Times New Roman" panose="02020603050405020304" pitchFamily="18" charset="0"/>
                    <a:cs typeface="Times New Roman" panose="02020603050405020304" pitchFamily="18" charset="0"/>
                  </a:rPr>
                  <a:t>r(m)</a:t>
                </a:r>
              </a:p>
            </c:rich>
          </c:tx>
          <c:layout/>
          <c:spPr>
            <a:noFill/>
            <a:ln>
              <a:noFill/>
            </a:ln>
            <a:effectLst/>
          </c:spPr>
        </c:title>
        <c:numFmt formatCode="0" sourceLinked="0"/>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lgn="ctr" rtl="0">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5699200"/>
        <c:crosses val="autoZero"/>
        <c:lblAlgn val="ctr"/>
        <c:lblOffset val="20"/>
        <c:tickMarkSkip val="10"/>
      </c:catAx>
      <c:valAx>
        <c:axId val="125699200"/>
        <c:scaling>
          <c:orientation val="minMax"/>
          <c:max val="1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sz="1000" b="1" i="0" u="none" strike="noStrike" cap="none" normalizeH="0" baseline="0">
                    <a:solidFill>
                      <a:sysClr val="windowText" lastClr="000000"/>
                    </a:solidFill>
                    <a:effectLst/>
                    <a:latin typeface="Times New Roman" panose="02020603050405020304" pitchFamily="18" charset="0"/>
                    <a:cs typeface="Times New Roman" panose="02020603050405020304" pitchFamily="18" charset="0"/>
                  </a:rPr>
                  <a:t>System Throughput (Bits/S/Hz</a:t>
                </a:r>
                <a:endParaRPr lang="en-GB" sz="1000" cap="none" baseline="0">
                  <a:solidFill>
                    <a:sysClr val="windowText" lastClr="000000"/>
                  </a:solidFill>
                  <a:latin typeface="Times New Roman" panose="02020603050405020304" pitchFamily="18" charset="0"/>
                  <a:cs typeface="Times New Roman" panose="02020603050405020304" pitchFamily="18" charset="0"/>
                </a:endParaRPr>
              </a:p>
            </c:rich>
          </c:tx>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5352960"/>
        <c:crosses val="autoZero"/>
        <c:crossBetween val="midCat"/>
        <c:majorUnit val="1"/>
      </c:valAx>
      <c:spPr>
        <a:noFill/>
        <a:ln w="25400">
          <a:noFill/>
        </a:ln>
        <a:effectLst/>
      </c:spPr>
    </c:plotArea>
    <c:legend>
      <c:legendPos val="r"/>
      <c:layout>
        <c:manualLayout>
          <c:xMode val="edge"/>
          <c:yMode val="edge"/>
          <c:x val="0.6357760582612656"/>
          <c:y val="7.8556491668131873E-4"/>
          <c:w val="0.36194811106053715"/>
          <c:h val="0.21301041823213399"/>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chemeClr val="dk1">
          <a:shade val="95000"/>
          <a:satMod val="105000"/>
        </a:schemeClr>
      </a:solidFill>
      <a:round/>
    </a:ln>
    <a:effectLst/>
  </c:spPr>
  <c:txPr>
    <a:bodyPr/>
    <a:lstStyle/>
    <a:p>
      <a:pPr algn="ctr" rtl="0">
        <a:defRPr lang="ar-KW" sz="1200" b="1" i="0" u="none" strike="noStrike" kern="1200" cap="all" spc="120" normalizeH="0" baseline="0">
          <a:solidFill>
            <a:sysClr val="windowText" lastClr="000000">
              <a:lumMod val="65000"/>
              <a:lumOff val="35000"/>
            </a:sysClr>
          </a:solidFill>
          <a:effectLst/>
          <a:latin typeface="+mn-lt"/>
          <a:ea typeface="+mn-ea"/>
          <a:cs typeface="+mj-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6533602703753E-2"/>
          <c:y val="0.19709935043544669"/>
          <c:w val="0.86634247113304874"/>
          <c:h val="0.666378241181391"/>
        </c:manualLayout>
      </c:layout>
      <c:lineChart>
        <c:grouping val="standard"/>
        <c:ser>
          <c:idx val="6"/>
          <c:order val="0"/>
          <c:tx>
            <c:v>FRF Optimal Algorithm</c:v>
          </c:tx>
          <c:spPr>
            <a:ln w="19050" cap="rnd">
              <a:solidFill>
                <a:srgbClr val="C00000"/>
              </a:solidFill>
              <a:prstDash val="sysDash"/>
              <a:round/>
            </a:ln>
            <a:effectLst/>
          </c:spPr>
          <c:marker>
            <c:symbol val="x"/>
            <c:size val="9"/>
            <c:spPr>
              <a:noFill/>
              <a:ln w="12700">
                <a:solidFill>
                  <a:srgbClr val="C00000"/>
                </a:solidFill>
                <a:prstDash val="solid"/>
                <a:round/>
              </a:ln>
              <a:effectLst/>
            </c:spPr>
          </c:marker>
          <c:cat>
            <c:numRef>
              <c:f>distance!$S$16:$S$24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distance!$V$16:$V$24</c:f>
              <c:numCache>
                <c:formatCode>General</c:formatCode>
                <c:ptCount val="9"/>
                <c:pt idx="0">
                  <c:v>9.9022502939449648</c:v>
                </c:pt>
                <c:pt idx="1">
                  <c:v>9.6202167956027029</c:v>
                </c:pt>
                <c:pt idx="2">
                  <c:v>9.4396355160483871</c:v>
                </c:pt>
                <c:pt idx="3">
                  <c:v>9.2116941297319599</c:v>
                </c:pt>
                <c:pt idx="4">
                  <c:v>9.0526136354973961</c:v>
                </c:pt>
                <c:pt idx="5">
                  <c:v>9.0249052369680172</c:v>
                </c:pt>
                <c:pt idx="6">
                  <c:v>8.8127992933974113</c:v>
                </c:pt>
                <c:pt idx="7">
                  <c:v>8.7280497200711427</c:v>
                </c:pt>
                <c:pt idx="8">
                  <c:v>8.6804319259612566</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4-0C37-4F03-BDC8-FE3A7178745A}"/>
            </c:ext>
          </c:extLst>
        </c:ser>
        <c:ser>
          <c:idx val="4"/>
          <c:order val="1"/>
          <c:tx>
            <c:v>FRF Algorithm 1</c:v>
          </c:tx>
          <c:spPr>
            <a:ln w="19050" cap="rnd">
              <a:solidFill>
                <a:srgbClr val="70AD47">
                  <a:lumMod val="50000"/>
                </a:srgbClr>
              </a:solidFill>
              <a:prstDash val="sysDash"/>
              <a:round/>
            </a:ln>
            <a:effectLst/>
          </c:spPr>
          <c:marker>
            <c:symbol val="square"/>
            <c:size val="9"/>
            <c:spPr>
              <a:noFill/>
              <a:ln w="12700">
                <a:solidFill>
                  <a:schemeClr val="accent6">
                    <a:lumMod val="50000"/>
                  </a:schemeClr>
                </a:solidFill>
                <a:prstDash val="sysDash"/>
                <a:round/>
              </a:ln>
              <a:effectLst/>
            </c:spPr>
          </c:marker>
          <c:cat>
            <c:numRef>
              <c:f>distance!$S$16:$S$24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distance!$T$16:$T$24</c:f>
              <c:numCache>
                <c:formatCode>General</c:formatCode>
                <c:ptCount val="9"/>
                <c:pt idx="0">
                  <c:v>3.8774752780975992</c:v>
                </c:pt>
                <c:pt idx="1">
                  <c:v>3.7097025613476227</c:v>
                </c:pt>
                <c:pt idx="2">
                  <c:v>3.5884299871377334</c:v>
                </c:pt>
                <c:pt idx="3">
                  <c:v>3.4977787619057179</c:v>
                </c:pt>
                <c:pt idx="4">
                  <c:v>3.4302448372739813</c:v>
                </c:pt>
                <c:pt idx="5">
                  <c:v>3.3777594629229832</c:v>
                </c:pt>
                <c:pt idx="6">
                  <c:v>3.3094403277639013</c:v>
                </c:pt>
                <c:pt idx="7">
                  <c:v>3.2583851428776121</c:v>
                </c:pt>
                <c:pt idx="8">
                  <c:v>3.2213938118181051</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5-0C37-4F03-BDC8-FE3A7178745A}"/>
            </c:ext>
          </c:extLst>
        </c:ser>
        <c:ser>
          <c:idx val="5"/>
          <c:order val="2"/>
          <c:tx>
            <c:v>FRF Algorithm 2</c:v>
          </c:tx>
          <c:spPr>
            <a:ln w="19050" cap="rnd">
              <a:solidFill>
                <a:srgbClr val="C00000"/>
              </a:solidFill>
              <a:prstDash val="sysDash"/>
              <a:round/>
            </a:ln>
            <a:effectLst/>
          </c:spPr>
          <c:marker>
            <c:symbol val="circle"/>
            <c:size val="8"/>
            <c:spPr>
              <a:noFill/>
              <a:ln w="12700">
                <a:solidFill>
                  <a:srgbClr val="C00000"/>
                </a:solidFill>
                <a:round/>
              </a:ln>
              <a:effectLst/>
            </c:spPr>
          </c:marker>
          <c:cat>
            <c:numRef>
              <c:f>distance!$S$16:$S$24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distance!$U$16:$U$24</c:f>
              <c:numCache>
                <c:formatCode>General</c:formatCode>
                <c:ptCount val="9"/>
                <c:pt idx="0">
                  <c:v>9.3995926367848011</c:v>
                </c:pt>
                <c:pt idx="1">
                  <c:v>9.0457230377573907</c:v>
                </c:pt>
                <c:pt idx="2">
                  <c:v>8.8805472343874321</c:v>
                </c:pt>
                <c:pt idx="3">
                  <c:v>8.6766354190832491</c:v>
                </c:pt>
                <c:pt idx="4">
                  <c:v>8.5263884933450083</c:v>
                </c:pt>
                <c:pt idx="5">
                  <c:v>8.4475330160416124</c:v>
                </c:pt>
                <c:pt idx="6">
                  <c:v>8.3245272331387827</c:v>
                </c:pt>
                <c:pt idx="7">
                  <c:v>8.2784132431809461</c:v>
                </c:pt>
                <c:pt idx="8">
                  <c:v>8.2044640897118626</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6-0C37-4F03-BDC8-FE3A7178745A}"/>
            </c:ext>
          </c:extLst>
        </c:ser>
        <c:ser>
          <c:idx val="7"/>
          <c:order val="3"/>
          <c:tx>
            <c:v>FRF Algorithm 3</c:v>
          </c:tx>
          <c:spPr>
            <a:ln w="19050" cap="rnd">
              <a:solidFill>
                <a:srgbClr val="5B9BD5">
                  <a:lumMod val="50000"/>
                </a:srgbClr>
              </a:solidFill>
              <a:prstDash val="sysDash"/>
              <a:round/>
            </a:ln>
            <a:effectLst/>
          </c:spPr>
          <c:marker>
            <c:symbol val="triangle"/>
            <c:size val="8"/>
            <c:spPr>
              <a:noFill/>
              <a:ln w="12700">
                <a:solidFill>
                  <a:schemeClr val="accent1">
                    <a:lumMod val="50000"/>
                  </a:schemeClr>
                </a:solidFill>
                <a:round/>
              </a:ln>
              <a:effectLst/>
            </c:spPr>
          </c:marker>
          <c:cat>
            <c:numRef>
              <c:f>distance!$S$16:$S$24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distance!$W$16:$W$24</c:f>
              <c:numCache>
                <c:formatCode>General</c:formatCode>
                <c:ptCount val="9"/>
                <c:pt idx="0">
                  <c:v>0.66597371975541964</c:v>
                </c:pt>
                <c:pt idx="1">
                  <c:v>0.63280560757319892</c:v>
                </c:pt>
                <c:pt idx="2">
                  <c:v>0.62845691678242843</c:v>
                </c:pt>
                <c:pt idx="3">
                  <c:v>0.62263571008338159</c:v>
                </c:pt>
                <c:pt idx="4">
                  <c:v>0.57360770517321669</c:v>
                </c:pt>
                <c:pt idx="5">
                  <c:v>0.58859154145620429</c:v>
                </c:pt>
                <c:pt idx="6">
                  <c:v>0.58952323792131467</c:v>
                </c:pt>
                <c:pt idx="7">
                  <c:v>0.57569310912048333</c:v>
                </c:pt>
                <c:pt idx="8">
                  <c:v>0.5936255544411706</c:v>
                </c:pt>
              </c:numCache>
              <c:extLst xmlns:c15="http://schemas.microsoft.com/office/drawing/2012/char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7-0C37-4F03-BDC8-FE3A7178745A}"/>
            </c:ext>
          </c:extLst>
        </c:ser>
        <c:marker val="1"/>
        <c:axId val="127217664"/>
        <c:axId val="127219584"/>
        <c:extLst xmlns:c16r2="http://schemas.microsoft.com/office/drawing/2015/06/chart">
          <c:ext xmlns:c15="http://schemas.microsoft.com/office/drawing/2012/chart" uri="{02D57815-91ED-43cb-92C2-25804820EDAC}">
            <c15:filteredLineSeries>
              <c15:ser>
                <c:idx val="3"/>
                <c:order val="0"/>
                <c:tx>
                  <c:v>SRF Optimal Algorithm</c:v>
                </c:tx>
                <c:spPr>
                  <a:ln w="12700" cap="rnd">
                    <a:solidFill>
                      <a:srgbClr val="FF0000"/>
                    </a:solidFill>
                    <a:round/>
                  </a:ln>
                  <a:effectLst/>
                </c:spPr>
                <c:marker>
                  <c:symbol val="star"/>
                  <c:size val="9"/>
                  <c:spPr>
                    <a:noFill/>
                    <a:ln w="12700">
                      <a:solidFill>
                        <a:srgbClr val="FF0000"/>
                      </a:solidFill>
                      <a:round/>
                    </a:ln>
                    <a:effectLst/>
                  </c:spPr>
                </c:marker>
                <c:cat>
                  <c:numRef>
                    <c:extLst>
                      <c:ext uri="{02D57815-91ED-43cb-92C2-25804820EDAC}">
                        <c15:formulaRef>
                          <c15:sqref>distance!$S$16:$S$24</c15:sqref>
                        </c15:formulaRef>
                      </c:ext>
                    </c:extLst>
                    <c:numCache>
                      <c:formatCode>General</c:formatCode>
                      <c:ptCount val="9"/>
                      <c:pt idx="0">
                        <c:v>20</c:v>
                      </c:pt>
                      <c:pt idx="1">
                        <c:v>30</c:v>
                      </c:pt>
                      <c:pt idx="2">
                        <c:v>40</c:v>
                      </c:pt>
                      <c:pt idx="3">
                        <c:v>50</c:v>
                      </c:pt>
                      <c:pt idx="4">
                        <c:v>60</c:v>
                      </c:pt>
                      <c:pt idx="5">
                        <c:v>70</c:v>
                      </c:pt>
                      <c:pt idx="6">
                        <c:v>80</c:v>
                      </c:pt>
                      <c:pt idx="7">
                        <c:v>90</c:v>
                      </c:pt>
                      <c:pt idx="8">
                        <c:v>100</c:v>
                      </c:pt>
                    </c:numCache>
                  </c:numRef>
                </c:cat>
                <c:val>
                  <c:numRef>
                    <c:extLst>
                      <c:ext uri="{02D57815-91ED-43cb-92C2-25804820EDAC}">
                        <c15:formulaRef>
                          <c15:sqref>distance!$V$6:$V$14</c15:sqref>
                        </c15:formulaRef>
                      </c:ext>
                    </c:extLst>
                    <c:numCache>
                      <c:formatCode>General</c:formatCode>
                      <c:ptCount val="9"/>
                      <c:pt idx="0">
                        <c:v>9.3223053285222637</c:v>
                      </c:pt>
                      <c:pt idx="1">
                        <c:v>9.0525730461755494</c:v>
                      </c:pt>
                      <c:pt idx="2">
                        <c:v>8.7760701926017486</c:v>
                      </c:pt>
                      <c:pt idx="3">
                        <c:v>8.6544095894798225</c:v>
                      </c:pt>
                      <c:pt idx="4">
                        <c:v>8.5024369460423959</c:v>
                      </c:pt>
                      <c:pt idx="5">
                        <c:v>8.4152032458518349</c:v>
                      </c:pt>
                      <c:pt idx="6">
                        <c:v>8.2122661620611286</c:v>
                      </c:pt>
                      <c:pt idx="7">
                        <c:v>8.1662526018677948</c:v>
                      </c:pt>
                      <c:pt idx="8">
                        <c:v>8.1137931189173784</c:v>
                      </c:pt>
                    </c:numCache>
                  </c:numRef>
                </c:val>
                <c:smooth val="0"/>
                <c:extLst>
                  <c:ext xmlns:c16="http://schemas.microsoft.com/office/drawing/2014/chart" uri="{C3380CC4-5D6E-409C-BE32-E72D297353CC}">
                    <c16:uniqueId val="{00000000-0C37-4F03-BDC8-FE3A7178745A}"/>
                  </c:ext>
                </c:extLst>
              </c15:ser>
            </c15:filteredLineSeries>
            <c15:filteredLineSeries>
              <c15:ser>
                <c:idx val="1"/>
                <c:order val="2"/>
                <c:tx>
                  <c:v>SRF Algorithm 1</c:v>
                </c:tx>
                <c:spPr>
                  <a:ln w="22225" cap="rnd">
                    <a:solidFill>
                      <a:schemeClr val="accent6"/>
                    </a:solidFill>
                    <a:round/>
                  </a:ln>
                  <a:effectLst/>
                </c:spPr>
                <c:marker>
                  <c:symbol val="square"/>
                  <c:size val="8"/>
                  <c:spPr>
                    <a:solidFill>
                      <a:schemeClr val="accent6"/>
                    </a:solidFill>
                    <a:ln w="12700">
                      <a:solidFill>
                        <a:schemeClr val="accent6"/>
                      </a:solidFill>
                      <a:round/>
                    </a:ln>
                    <a:effectLst/>
                  </c:spPr>
                </c:marker>
                <c:cat>
                  <c:numRef>
                    <c:extLst xmlns:c15="http://schemas.microsoft.com/office/drawing/2012/chart">
                      <c:ext xmlns:c15="http://schemas.microsoft.com/office/drawing/2012/chart" uri="{02D57815-91ED-43cb-92C2-25804820EDAC}">
                        <c15:formulaRef>
                          <c15:sqref>distance!$S$16:$S$24</c15:sqref>
                        </c15:formulaRef>
                      </c:ext>
                    </c:extLst>
                    <c:numCache>
                      <c:formatCode>General</c:formatCode>
                      <c:ptCount val="9"/>
                      <c:pt idx="0">
                        <c:v>20</c:v>
                      </c:pt>
                      <c:pt idx="1">
                        <c:v>30</c:v>
                      </c:pt>
                      <c:pt idx="2">
                        <c:v>40</c:v>
                      </c:pt>
                      <c:pt idx="3">
                        <c:v>50</c:v>
                      </c:pt>
                      <c:pt idx="4">
                        <c:v>60</c:v>
                      </c:pt>
                      <c:pt idx="5">
                        <c:v>70</c:v>
                      </c:pt>
                      <c:pt idx="6">
                        <c:v>80</c:v>
                      </c:pt>
                      <c:pt idx="7">
                        <c:v>90</c:v>
                      </c:pt>
                      <c:pt idx="8">
                        <c:v>100</c:v>
                      </c:pt>
                    </c:numCache>
                  </c:numRef>
                </c:cat>
                <c:val>
                  <c:numRef>
                    <c:extLst xmlns:c15="http://schemas.microsoft.com/office/drawing/2012/chart">
                      <c:ext xmlns:c15="http://schemas.microsoft.com/office/drawing/2012/chart" uri="{02D57815-91ED-43cb-92C2-25804820EDAC}">
                        <c15:formulaRef>
                          <c15:sqref>distance!$T$6:$T$14</c15:sqref>
                        </c15:formulaRef>
                      </c:ext>
                    </c:extLst>
                    <c:numCache>
                      <c:formatCode>General</c:formatCode>
                      <c:ptCount val="9"/>
                      <c:pt idx="0">
                        <c:v>3.2734903582261596</c:v>
                      </c:pt>
                      <c:pt idx="1">
                        <c:v>3.1064000263983829</c:v>
                      </c:pt>
                      <c:pt idx="2">
                        <c:v>2.9972049123034648</c:v>
                      </c:pt>
                      <c:pt idx="3">
                        <c:v>2.9086697410811011</c:v>
                      </c:pt>
                      <c:pt idx="4">
                        <c:v>2.8304475981568937</c:v>
                      </c:pt>
                      <c:pt idx="5">
                        <c:v>2.7739276932305996</c:v>
                      </c:pt>
                      <c:pt idx="6">
                        <c:v>2.72492487052858</c:v>
                      </c:pt>
                      <c:pt idx="7">
                        <c:v>2.6770666234356515</c:v>
                      </c:pt>
                      <c:pt idx="8">
                        <c:v>2.620842969325047</c:v>
                      </c:pt>
                    </c:numCache>
                  </c:numRef>
                </c:val>
                <c:smooth val="0"/>
                <c:extLst xmlns:c15="http://schemas.microsoft.com/office/drawing/2012/chart">
                  <c:ext xmlns:c16="http://schemas.microsoft.com/office/drawing/2014/chart" uri="{C3380CC4-5D6E-409C-BE32-E72D297353CC}">
                    <c16:uniqueId val="{00000001-0C37-4F03-BDC8-FE3A7178745A}"/>
                  </c:ext>
                </c:extLst>
              </c15:ser>
            </c15:filteredLineSeries>
            <c15:filteredLineSeries>
              <c15:ser>
                <c:idx val="2"/>
                <c:order val="4"/>
                <c:tx>
                  <c:v>SRF Algorithm 2</c:v>
                </c:tx>
                <c:spPr>
                  <a:ln w="22225" cap="rnd">
                    <a:solidFill>
                      <a:srgbClr val="FF0000"/>
                    </a:solidFill>
                    <a:round/>
                  </a:ln>
                  <a:effectLst/>
                </c:spPr>
                <c:marker>
                  <c:symbol val="circle"/>
                  <c:size val="9"/>
                  <c:spPr>
                    <a:solidFill>
                      <a:srgbClr val="FF0000"/>
                    </a:solidFill>
                    <a:ln w="12700">
                      <a:solidFill>
                        <a:srgbClr val="FF0000"/>
                      </a:solidFill>
                      <a:round/>
                    </a:ln>
                    <a:effectLst/>
                  </c:spPr>
                </c:marker>
                <c:cat>
                  <c:numRef>
                    <c:extLst xmlns:c15="http://schemas.microsoft.com/office/drawing/2012/chart">
                      <c:ext xmlns:c15="http://schemas.microsoft.com/office/drawing/2012/chart" uri="{02D57815-91ED-43cb-92C2-25804820EDAC}">
                        <c15:formulaRef>
                          <c15:sqref>distance!$S$16:$S$24</c15:sqref>
                        </c15:formulaRef>
                      </c:ext>
                    </c:extLst>
                    <c:numCache>
                      <c:formatCode>General</c:formatCode>
                      <c:ptCount val="9"/>
                      <c:pt idx="0">
                        <c:v>20</c:v>
                      </c:pt>
                      <c:pt idx="1">
                        <c:v>30</c:v>
                      </c:pt>
                      <c:pt idx="2">
                        <c:v>40</c:v>
                      </c:pt>
                      <c:pt idx="3">
                        <c:v>50</c:v>
                      </c:pt>
                      <c:pt idx="4">
                        <c:v>60</c:v>
                      </c:pt>
                      <c:pt idx="5">
                        <c:v>70</c:v>
                      </c:pt>
                      <c:pt idx="6">
                        <c:v>80</c:v>
                      </c:pt>
                      <c:pt idx="7">
                        <c:v>90</c:v>
                      </c:pt>
                      <c:pt idx="8">
                        <c:v>100</c:v>
                      </c:pt>
                    </c:numCache>
                  </c:numRef>
                </c:cat>
                <c:val>
                  <c:numRef>
                    <c:extLst xmlns:c15="http://schemas.microsoft.com/office/drawing/2012/chart">
                      <c:ext xmlns:c15="http://schemas.microsoft.com/office/drawing/2012/chart" uri="{02D57815-91ED-43cb-92C2-25804820EDAC}">
                        <c15:formulaRef>
                          <c15:sqref>distance!$U$6:$U$14</c15:sqref>
                        </c15:formulaRef>
                      </c:ext>
                    </c:extLst>
                    <c:numCache>
                      <c:formatCode>General</c:formatCode>
                      <c:ptCount val="9"/>
                      <c:pt idx="0">
                        <c:v>8.7744010303514273</c:v>
                      </c:pt>
                      <c:pt idx="1">
                        <c:v>8.3848305652300485</c:v>
                      </c:pt>
                      <c:pt idx="2">
                        <c:v>8.2083683639189449</c:v>
                      </c:pt>
                      <c:pt idx="3">
                        <c:v>8.0383671850208511</c:v>
                      </c:pt>
                      <c:pt idx="4">
                        <c:v>7.9419558502183785</c:v>
                      </c:pt>
                      <c:pt idx="5">
                        <c:v>7.8378602529365127</c:v>
                      </c:pt>
                      <c:pt idx="6">
                        <c:v>7.6830640453923147</c:v>
                      </c:pt>
                      <c:pt idx="7">
                        <c:v>7.6856582016139896</c:v>
                      </c:pt>
                      <c:pt idx="8">
                        <c:v>7.5959790556400124</c:v>
                      </c:pt>
                    </c:numCache>
                  </c:numRef>
                </c:val>
                <c:smooth val="0"/>
                <c:extLst xmlns:c15="http://schemas.microsoft.com/office/drawing/2012/chart">
                  <c:ext xmlns:c16="http://schemas.microsoft.com/office/drawing/2014/chart" uri="{C3380CC4-5D6E-409C-BE32-E72D297353CC}">
                    <c16:uniqueId val="{00000002-0C37-4F03-BDC8-FE3A7178745A}"/>
                  </c:ext>
                </c:extLst>
              </c15:ser>
            </c15:filteredLineSeries>
            <c15:filteredLineSeries>
              <c15:ser>
                <c:idx val="0"/>
                <c:order val="6"/>
                <c:tx>
                  <c:v>SRF Algorithm  3</c:v>
                </c:tx>
                <c:spPr>
                  <a:ln w="22225" cap="rnd">
                    <a:solidFill>
                      <a:schemeClr val="accent1"/>
                    </a:solidFill>
                    <a:prstDash val="solid"/>
                    <a:round/>
                  </a:ln>
                  <a:effectLst/>
                </c:spPr>
                <c:marker>
                  <c:symbol val="triangle"/>
                  <c:size val="8"/>
                  <c:spPr>
                    <a:solidFill>
                      <a:schemeClr val="accent1"/>
                    </a:solidFill>
                    <a:ln w="9525">
                      <a:solidFill>
                        <a:schemeClr val="accent1"/>
                      </a:solidFill>
                      <a:round/>
                    </a:ln>
                    <a:effectLst/>
                  </c:spPr>
                </c:marker>
                <c:cat>
                  <c:numRef>
                    <c:extLst xmlns:c15="http://schemas.microsoft.com/office/drawing/2012/chart">
                      <c:ext xmlns:c15="http://schemas.microsoft.com/office/drawing/2012/chart" uri="{02D57815-91ED-43cb-92C2-25804820EDAC}">
                        <c15:formulaRef>
                          <c15:sqref>distance!$S$16:$S$24</c15:sqref>
                        </c15:formulaRef>
                      </c:ext>
                    </c:extLst>
                    <c:numCache>
                      <c:formatCode>General</c:formatCode>
                      <c:ptCount val="9"/>
                      <c:pt idx="0">
                        <c:v>20</c:v>
                      </c:pt>
                      <c:pt idx="1">
                        <c:v>30</c:v>
                      </c:pt>
                      <c:pt idx="2">
                        <c:v>40</c:v>
                      </c:pt>
                      <c:pt idx="3">
                        <c:v>50</c:v>
                      </c:pt>
                      <c:pt idx="4">
                        <c:v>60</c:v>
                      </c:pt>
                      <c:pt idx="5">
                        <c:v>70</c:v>
                      </c:pt>
                      <c:pt idx="6">
                        <c:v>80</c:v>
                      </c:pt>
                      <c:pt idx="7">
                        <c:v>90</c:v>
                      </c:pt>
                      <c:pt idx="8">
                        <c:v>100</c:v>
                      </c:pt>
                    </c:numCache>
                  </c:numRef>
                </c:cat>
                <c:val>
                  <c:numRef>
                    <c:extLst xmlns:c15="http://schemas.microsoft.com/office/drawing/2012/chart">
                      <c:ext xmlns:c15="http://schemas.microsoft.com/office/drawing/2012/chart" uri="{02D57815-91ED-43cb-92C2-25804820EDAC}">
                        <c15:formulaRef>
                          <c15:sqref>distance!$W$6:$W$14</c15:sqref>
                        </c15:formulaRef>
                      </c:ext>
                    </c:extLst>
                    <c:numCache>
                      <c:formatCode>General</c:formatCode>
                      <c:ptCount val="9"/>
                      <c:pt idx="0">
                        <c:v>0.15472452431030759</c:v>
                      </c:pt>
                      <c:pt idx="1">
                        <c:v>0.13490016284875184</c:v>
                      </c:pt>
                      <c:pt idx="2">
                        <c:v>0.11275401127686789</c:v>
                      </c:pt>
                      <c:pt idx="3">
                        <c:v>0.11839495914090656</c:v>
                      </c:pt>
                      <c:pt idx="4">
                        <c:v>9.2670739767364591E-2</c:v>
                      </c:pt>
                      <c:pt idx="5">
                        <c:v>9.6279305049253514E-2</c:v>
                      </c:pt>
                      <c:pt idx="6">
                        <c:v>0.11455133993199748</c:v>
                      </c:pt>
                      <c:pt idx="7">
                        <c:v>0.10722140737164433</c:v>
                      </c:pt>
                      <c:pt idx="8">
                        <c:v>0.14078860147564173</c:v>
                      </c:pt>
                    </c:numCache>
                  </c:numRef>
                </c:val>
                <c:smooth val="0"/>
                <c:extLst xmlns:c15="http://schemas.microsoft.com/office/drawing/2012/chart">
                  <c:ext xmlns:c16="http://schemas.microsoft.com/office/drawing/2014/chart" uri="{C3380CC4-5D6E-409C-BE32-E72D297353CC}">
                    <c16:uniqueId val="{00000003-0C37-4F03-BDC8-FE3A7178745A}"/>
                  </c:ext>
                </c:extLst>
              </c15:ser>
            </c15:filteredLineSeries>
          </c:ext>
        </c:extLst>
      </c:lineChart>
      <c:catAx>
        <c:axId val="127217664"/>
        <c:scaling>
          <c:orientation val="minMax"/>
        </c:scaling>
        <c:axPos val="b"/>
        <c:title>
          <c:tx>
            <c:rich>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GB" sz="1000" cap="none" baseline="0">
                    <a:solidFill>
                      <a:sysClr val="windowText" lastClr="000000"/>
                    </a:solidFill>
                    <a:latin typeface="Times New Roman" panose="02020603050405020304" pitchFamily="18" charset="0"/>
                    <a:cs typeface="Times New Roman" panose="02020603050405020304" pitchFamily="18" charset="0"/>
                  </a:rPr>
                  <a:t>r(m)</a:t>
                </a:r>
              </a:p>
            </c:rich>
          </c:tx>
          <c:layout/>
          <c:spPr>
            <a:noFill/>
            <a:ln>
              <a:noFill/>
            </a:ln>
            <a:effectLst/>
          </c:spPr>
        </c:title>
        <c:numFmt formatCode="0" sourceLinked="0"/>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lgn="ctr" rtl="0">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7219584"/>
        <c:crosses val="autoZero"/>
        <c:lblAlgn val="ctr"/>
        <c:lblOffset val="20"/>
        <c:tickMarkSkip val="10"/>
      </c:catAx>
      <c:valAx>
        <c:axId val="127219584"/>
        <c:scaling>
          <c:orientation val="minMax"/>
          <c:max val="1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sz="1000" b="1" i="0" u="none" strike="noStrike" cap="none" normalizeH="0" baseline="0">
                    <a:solidFill>
                      <a:sysClr val="windowText" lastClr="000000"/>
                    </a:solidFill>
                    <a:effectLst/>
                    <a:latin typeface="Times New Roman" panose="02020603050405020304" pitchFamily="18" charset="0"/>
                    <a:cs typeface="Times New Roman" panose="02020603050405020304" pitchFamily="18" charset="0"/>
                  </a:rPr>
                  <a:t>System Throughput (Bits/S/Hz</a:t>
                </a:r>
                <a:endParaRPr lang="en-GB" sz="1000" cap="none" baseline="0">
                  <a:solidFill>
                    <a:sysClr val="windowText" lastClr="000000"/>
                  </a:solidFill>
                  <a:latin typeface="Times New Roman" panose="02020603050405020304" pitchFamily="18" charset="0"/>
                  <a:cs typeface="Times New Roman" panose="02020603050405020304" pitchFamily="18" charset="0"/>
                </a:endParaRPr>
              </a:p>
            </c:rich>
          </c:tx>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7217664"/>
        <c:crosses val="autoZero"/>
        <c:crossBetween val="midCat"/>
        <c:majorUnit val="1"/>
      </c:valAx>
      <c:spPr>
        <a:noFill/>
        <a:ln w="25400">
          <a:noFill/>
        </a:ln>
        <a:effectLst/>
      </c:spPr>
    </c:plotArea>
    <c:legend>
      <c:legendPos val="r"/>
      <c:layout>
        <c:manualLayout>
          <c:xMode val="edge"/>
          <c:yMode val="edge"/>
          <c:x val="0.58706349075885322"/>
          <c:y val="7.8556491668131873E-4"/>
          <c:w val="0.41066069768418839"/>
          <c:h val="0.21301041823213399"/>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chemeClr val="dk1">
          <a:shade val="95000"/>
          <a:satMod val="105000"/>
        </a:schemeClr>
      </a:solidFill>
      <a:round/>
    </a:ln>
    <a:effectLst/>
  </c:spPr>
  <c:txPr>
    <a:bodyPr/>
    <a:lstStyle/>
    <a:p>
      <a:pPr algn="ctr" rtl="0">
        <a:defRPr lang="ar-KW" sz="1200" b="1" i="0" u="none" strike="noStrike" kern="1200" cap="all" spc="120" normalizeH="0" baseline="0">
          <a:solidFill>
            <a:sysClr val="windowText" lastClr="000000">
              <a:lumMod val="65000"/>
              <a:lumOff val="35000"/>
            </a:sysClr>
          </a:solidFill>
          <a:effectLst/>
          <a:latin typeface="+mn-lt"/>
          <a:ea typeface="+mn-ea"/>
          <a:cs typeface="+mj-cs"/>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8.8846514227475221E-2"/>
          <c:y val="5.3227081554564716E-2"/>
          <c:w val="0.86634247113304874"/>
          <c:h val="0.78951866006658344"/>
        </c:manualLayout>
      </c:layout>
      <c:lineChart>
        <c:grouping val="standard"/>
        <c:ser>
          <c:idx val="3"/>
          <c:order val="0"/>
          <c:tx>
            <c:v>SRF Optimal Algorithm</c:v>
          </c:tx>
          <c:spPr>
            <a:ln w="19050" cap="rnd">
              <a:solidFill>
                <a:srgbClr val="FF0000"/>
              </a:solidFill>
              <a:round/>
            </a:ln>
            <a:effectLst/>
          </c:spPr>
          <c:marker>
            <c:symbol val="star"/>
            <c:size val="9"/>
            <c:spPr>
              <a:noFill/>
              <a:ln w="12700">
                <a:solidFill>
                  <a:srgbClr val="FF0000"/>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distance!$V$6:$V$14</c:f>
              <c:numCache>
                <c:formatCode>General</c:formatCode>
                <c:ptCount val="9"/>
                <c:pt idx="0">
                  <c:v>9.3223053285222672</c:v>
                </c:pt>
                <c:pt idx="1">
                  <c:v>9.0525730461755494</c:v>
                </c:pt>
                <c:pt idx="2">
                  <c:v>8.7760701926017486</c:v>
                </c:pt>
                <c:pt idx="3">
                  <c:v>8.6544095894798225</c:v>
                </c:pt>
                <c:pt idx="4">
                  <c:v>8.5024369460424047</c:v>
                </c:pt>
                <c:pt idx="5">
                  <c:v>8.4152032458518349</c:v>
                </c:pt>
                <c:pt idx="6">
                  <c:v>8.2122661620611233</c:v>
                </c:pt>
                <c:pt idx="7">
                  <c:v>8.1662526018677948</c:v>
                </c:pt>
                <c:pt idx="8">
                  <c:v>8.1137931189173784</c:v>
                </c:pt>
              </c:numCache>
            </c:numRef>
          </c:val>
          <c:extLst xmlns:c16r2="http://schemas.microsoft.com/office/drawing/2015/06/chart">
            <c:ext xmlns:c16="http://schemas.microsoft.com/office/drawing/2014/chart" uri="{C3380CC4-5D6E-409C-BE32-E72D297353CC}">
              <c16:uniqueId val="{00000000-2E63-4FCA-8723-2BD600C53190}"/>
            </c:ext>
          </c:extLst>
        </c:ser>
        <c:ser>
          <c:idx val="6"/>
          <c:order val="1"/>
          <c:tx>
            <c:v>FRF Optimal Algorithm</c:v>
          </c:tx>
          <c:spPr>
            <a:ln w="19050" cap="rnd">
              <a:solidFill>
                <a:srgbClr val="C00000"/>
              </a:solidFill>
              <a:prstDash val="sysDash"/>
              <a:round/>
            </a:ln>
            <a:effectLst/>
          </c:spPr>
          <c:marker>
            <c:symbol val="x"/>
            <c:size val="9"/>
            <c:spPr>
              <a:noFill/>
              <a:ln w="12700">
                <a:solidFill>
                  <a:srgbClr val="C00000"/>
                </a:solidFill>
                <a:prstDash val="solid"/>
                <a:round/>
              </a:ln>
              <a:effectLst/>
            </c:spPr>
          </c:marker>
          <c:val>
            <c:numRef>
              <c:f>distance!$V$16:$V$24</c:f>
              <c:numCache>
                <c:formatCode>General</c:formatCode>
                <c:ptCount val="9"/>
                <c:pt idx="0">
                  <c:v>9.9022502939449648</c:v>
                </c:pt>
                <c:pt idx="1">
                  <c:v>9.6202167956027029</c:v>
                </c:pt>
                <c:pt idx="2">
                  <c:v>9.4396355160483871</c:v>
                </c:pt>
                <c:pt idx="3">
                  <c:v>9.2116941297319599</c:v>
                </c:pt>
                <c:pt idx="4">
                  <c:v>9.0526136354973961</c:v>
                </c:pt>
                <c:pt idx="5">
                  <c:v>9.0249052369680172</c:v>
                </c:pt>
                <c:pt idx="6">
                  <c:v>8.8127992933974113</c:v>
                </c:pt>
                <c:pt idx="7">
                  <c:v>8.7280497200711427</c:v>
                </c:pt>
                <c:pt idx="8">
                  <c:v>8.6804319259612566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4-2E63-4FCA-8723-2BD600C53190}"/>
            </c:ext>
          </c:extLst>
        </c:ser>
        <c:ser>
          <c:idx val="2"/>
          <c:order val="2"/>
          <c:tx>
            <c:v>SRF Algorithm 2</c:v>
          </c:tx>
          <c:spPr>
            <a:ln w="19050" cap="rnd">
              <a:solidFill>
                <a:srgbClr val="FF0000"/>
              </a:solidFill>
              <a:round/>
            </a:ln>
            <a:effectLst/>
          </c:spPr>
          <c:marker>
            <c:symbol val="circle"/>
            <c:size val="9"/>
            <c:spPr>
              <a:solidFill>
                <a:srgbClr val="FF0000"/>
              </a:solidFill>
              <a:ln w="12700">
                <a:solidFill>
                  <a:srgbClr val="FF0000"/>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distance!$U$6:$U$14</c:f>
              <c:numCache>
                <c:formatCode>General</c:formatCode>
                <c:ptCount val="9"/>
                <c:pt idx="0">
                  <c:v>8.7744010303514237</c:v>
                </c:pt>
                <c:pt idx="1">
                  <c:v>8.3848305652300503</c:v>
                </c:pt>
                <c:pt idx="2">
                  <c:v>8.2083683639189413</c:v>
                </c:pt>
                <c:pt idx="3">
                  <c:v>8.038367185020844</c:v>
                </c:pt>
                <c:pt idx="4">
                  <c:v>7.9419558502183785</c:v>
                </c:pt>
                <c:pt idx="5">
                  <c:v>7.8378602529365109</c:v>
                </c:pt>
                <c:pt idx="6">
                  <c:v>7.6830640453923165</c:v>
                </c:pt>
                <c:pt idx="7">
                  <c:v>7.6856582016139896</c:v>
                </c:pt>
                <c:pt idx="8">
                  <c:v>7.5959790556400115</c:v>
                </c:pt>
              </c:numCache>
            </c:numRef>
          </c:val>
          <c:extLst xmlns:c16r2="http://schemas.microsoft.com/office/drawing/2015/06/chart">
            <c:ext xmlns:c16="http://schemas.microsoft.com/office/drawing/2014/chart" uri="{C3380CC4-5D6E-409C-BE32-E72D297353CC}">
              <c16:uniqueId val="{00000002-2E63-4FCA-8723-2BD600C53190}"/>
            </c:ext>
          </c:extLst>
        </c:ser>
        <c:ser>
          <c:idx val="5"/>
          <c:order val="3"/>
          <c:tx>
            <c:v>FRF Algorithm 2</c:v>
          </c:tx>
          <c:spPr>
            <a:ln w="19050" cap="rnd">
              <a:solidFill>
                <a:srgbClr val="C00000"/>
              </a:solidFill>
              <a:prstDash val="sysDash"/>
              <a:round/>
            </a:ln>
            <a:effectLst/>
          </c:spPr>
          <c:marker>
            <c:symbol val="circle"/>
            <c:size val="8"/>
            <c:spPr>
              <a:noFill/>
              <a:ln w="12700">
                <a:solidFill>
                  <a:srgbClr val="C00000"/>
                </a:solidFill>
                <a:round/>
              </a:ln>
              <a:effectLst/>
            </c:spPr>
          </c:marker>
          <c:val>
            <c:numRef>
              <c:f>distance!$U$16:$U$24</c:f>
              <c:numCache>
                <c:formatCode>General</c:formatCode>
                <c:ptCount val="9"/>
                <c:pt idx="0">
                  <c:v>9.3995926367848011</c:v>
                </c:pt>
                <c:pt idx="1">
                  <c:v>9.0457230377573907</c:v>
                </c:pt>
                <c:pt idx="2">
                  <c:v>8.8805472343874321</c:v>
                </c:pt>
                <c:pt idx="3">
                  <c:v>8.6766354190832491</c:v>
                </c:pt>
                <c:pt idx="4">
                  <c:v>8.5263884933450083</c:v>
                </c:pt>
                <c:pt idx="5">
                  <c:v>8.4475330160416124</c:v>
                </c:pt>
                <c:pt idx="6">
                  <c:v>8.3245272331387827</c:v>
                </c:pt>
                <c:pt idx="7">
                  <c:v>8.2784132431809461</c:v>
                </c:pt>
                <c:pt idx="8">
                  <c:v>8.2044640897118626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2E63-4FCA-8723-2BD600C53190}"/>
            </c:ext>
          </c:extLst>
        </c:ser>
        <c:marker val="1"/>
        <c:axId val="126821120"/>
        <c:axId val="126822656"/>
        <c:extLst xmlns:c16r2="http://schemas.microsoft.com/office/drawing/2015/06/chart">
          <c:ext xmlns:c15="http://schemas.microsoft.com/office/drawing/2012/chart" uri="{02D57815-91ED-43cb-92C2-25804820EDAC}">
            <c15:filteredLineSeries>
              <c15:ser>
                <c:idx val="1"/>
                <c:order val="2"/>
                <c:tx>
                  <c:v>SRF Algorithm 1</c:v>
                </c:tx>
                <c:spPr>
                  <a:ln w="22225" cap="rnd">
                    <a:solidFill>
                      <a:schemeClr val="accent6"/>
                    </a:solidFill>
                    <a:round/>
                  </a:ln>
                  <a:effectLst/>
                </c:spPr>
                <c:marker>
                  <c:symbol val="square"/>
                  <c:size val="8"/>
                  <c:spPr>
                    <a:solidFill>
                      <a:schemeClr val="accent6"/>
                    </a:solidFill>
                    <a:ln w="12700">
                      <a:solidFill>
                        <a:schemeClr val="accent6"/>
                      </a:solidFill>
                      <a:round/>
                    </a:ln>
                    <a:effectLst/>
                  </c:spPr>
                </c:marker>
                <c:cat>
                  <c:numRef>
                    <c:extLst>
                      <c:ext uri="{02D57815-91ED-43cb-92C2-25804820EDAC}">
                        <c15:formulaRef>
                          <c15:sqref>distance!$S$6:$S$14</c15:sqref>
                        </c15:formulaRef>
                      </c:ext>
                    </c:extLst>
                    <c:numCache>
                      <c:formatCode>General</c:formatCode>
                      <c:ptCount val="9"/>
                      <c:pt idx="0">
                        <c:v>20</c:v>
                      </c:pt>
                      <c:pt idx="1">
                        <c:v>30</c:v>
                      </c:pt>
                      <c:pt idx="2">
                        <c:v>40</c:v>
                      </c:pt>
                      <c:pt idx="3">
                        <c:v>50</c:v>
                      </c:pt>
                      <c:pt idx="4">
                        <c:v>60</c:v>
                      </c:pt>
                      <c:pt idx="5">
                        <c:v>70</c:v>
                      </c:pt>
                      <c:pt idx="6">
                        <c:v>80</c:v>
                      </c:pt>
                      <c:pt idx="7">
                        <c:v>90</c:v>
                      </c:pt>
                      <c:pt idx="8">
                        <c:v>100</c:v>
                      </c:pt>
                    </c:numCache>
                  </c:numRef>
                </c:cat>
                <c:val>
                  <c:numRef>
                    <c:extLst>
                      <c:ext uri="{02D57815-91ED-43cb-92C2-25804820EDAC}">
                        <c15:formulaRef>
                          <c15:sqref>distance!$T$6:$T$14</c15:sqref>
                        </c15:formulaRef>
                      </c:ext>
                    </c:extLst>
                    <c:numCache>
                      <c:formatCode>General</c:formatCode>
                      <c:ptCount val="9"/>
                      <c:pt idx="0">
                        <c:v>3.2734903582261596</c:v>
                      </c:pt>
                      <c:pt idx="1">
                        <c:v>3.1064000263983829</c:v>
                      </c:pt>
                      <c:pt idx="2">
                        <c:v>2.9972049123034648</c:v>
                      </c:pt>
                      <c:pt idx="3">
                        <c:v>2.9086697410811011</c:v>
                      </c:pt>
                      <c:pt idx="4">
                        <c:v>2.8304475981568937</c:v>
                      </c:pt>
                      <c:pt idx="5">
                        <c:v>2.7739276932305996</c:v>
                      </c:pt>
                      <c:pt idx="6">
                        <c:v>2.72492487052858</c:v>
                      </c:pt>
                      <c:pt idx="7">
                        <c:v>2.6770666234356515</c:v>
                      </c:pt>
                      <c:pt idx="8">
                        <c:v>2.620842969325047</c:v>
                      </c:pt>
                    </c:numCache>
                  </c:numRef>
                </c:val>
                <c:smooth val="0"/>
                <c:extLst>
                  <c:ext xmlns:c16="http://schemas.microsoft.com/office/drawing/2014/chart" uri="{C3380CC4-5D6E-409C-BE32-E72D297353CC}">
                    <c16:uniqueId val="{00000001-2E63-4FCA-8723-2BD600C53190}"/>
                  </c:ext>
                </c:extLst>
              </c15:ser>
            </c15:filteredLineSeries>
            <c15:filteredLineSeries>
              <c15:ser>
                <c:idx val="4"/>
                <c:order val="3"/>
                <c:tx>
                  <c:v>FRF Algorithm 1</c:v>
                </c:tx>
                <c:spPr>
                  <a:ln w="22225" cap="rnd">
                    <a:solidFill>
                      <a:schemeClr val="accent6">
                        <a:lumMod val="50000"/>
                      </a:schemeClr>
                    </a:solidFill>
                    <a:prstDash val="sysDot"/>
                    <a:round/>
                  </a:ln>
                  <a:effectLst/>
                </c:spPr>
                <c:marker>
                  <c:symbol val="square"/>
                  <c:size val="9"/>
                  <c:spPr>
                    <a:noFill/>
                    <a:ln w="12700">
                      <a:solidFill>
                        <a:schemeClr val="accent6">
                          <a:lumMod val="50000"/>
                        </a:schemeClr>
                      </a:solidFill>
                      <a:prstDash val="sysDash"/>
                      <a:round/>
                    </a:ln>
                    <a:effectLst/>
                  </c:spPr>
                </c:marker>
                <c:val>
                  <c:numRef>
                    <c:extLst xmlns:c15="http://schemas.microsoft.com/office/drawing/2012/chart">
                      <c:ext xmlns:c15="http://schemas.microsoft.com/office/drawing/2012/chart" uri="{02D57815-91ED-43cb-92C2-25804820EDAC}">
                        <c15:formulaRef>
                          <c15:sqref>distance!$T$16:$T$24</c15:sqref>
                        </c15:formulaRef>
                      </c:ext>
                    </c:extLst>
                    <c:numCache>
                      <c:formatCode>General</c:formatCode>
                      <c:ptCount val="9"/>
                      <c:pt idx="0">
                        <c:v>3.8774752780975992</c:v>
                      </c:pt>
                      <c:pt idx="1">
                        <c:v>3.7097025613476218</c:v>
                      </c:pt>
                      <c:pt idx="2">
                        <c:v>3.5884299871377325</c:v>
                      </c:pt>
                      <c:pt idx="3">
                        <c:v>3.497778761905717</c:v>
                      </c:pt>
                      <c:pt idx="4">
                        <c:v>3.4302448372739822</c:v>
                      </c:pt>
                      <c:pt idx="5">
                        <c:v>3.3777594629229832</c:v>
                      </c:pt>
                      <c:pt idx="6">
                        <c:v>3.3094403277639022</c:v>
                      </c:pt>
                      <c:pt idx="7">
                        <c:v>3.2583851428776107</c:v>
                      </c:pt>
                      <c:pt idx="8">
                        <c:v>3.2213938118181047</c:v>
                      </c:pt>
                    </c:numCache>
                  </c:numRef>
                </c:val>
                <c:smooth val="0"/>
                <c:extLst xmlns:c15="http://schemas.microsoft.com/office/drawing/2012/chart">
                  <c:ext xmlns:c16="http://schemas.microsoft.com/office/drawing/2014/chart" uri="{C3380CC4-5D6E-409C-BE32-E72D297353CC}">
                    <c16:uniqueId val="{00000005-2E63-4FCA-8723-2BD600C53190}"/>
                  </c:ext>
                </c:extLst>
              </c15:ser>
            </c15:filteredLineSeries>
            <c15:filteredLineSeries>
              <c15:ser>
                <c:idx val="0"/>
                <c:order val="6"/>
                <c:tx>
                  <c:v>SRF Algorithm  3</c:v>
                </c:tx>
                <c:spPr>
                  <a:ln w="22225" cap="rnd">
                    <a:solidFill>
                      <a:schemeClr val="accent1"/>
                    </a:solidFill>
                    <a:prstDash val="solid"/>
                    <a:round/>
                  </a:ln>
                  <a:effectLst/>
                </c:spPr>
                <c:marker>
                  <c:symbol val="triangle"/>
                  <c:size val="8"/>
                  <c:spPr>
                    <a:solidFill>
                      <a:schemeClr val="accent1"/>
                    </a:solidFill>
                    <a:ln w="9525">
                      <a:solidFill>
                        <a:schemeClr val="accent1"/>
                      </a:solidFill>
                      <a:round/>
                    </a:ln>
                    <a:effectLst/>
                  </c:spPr>
                </c:marker>
                <c:cat>
                  <c:numRef>
                    <c:extLst xmlns:c15="http://schemas.microsoft.com/office/drawing/2012/chart">
                      <c:ext xmlns:c15="http://schemas.microsoft.com/office/drawing/2012/chart" uri="{02D57815-91ED-43cb-92C2-25804820EDAC}">
                        <c15:formulaRef>
                          <c15:sqref>distance!$S$6:$S$14</c15:sqref>
                        </c15:formulaRef>
                      </c:ext>
                    </c:extLst>
                    <c:numCache>
                      <c:formatCode>General</c:formatCode>
                      <c:ptCount val="9"/>
                      <c:pt idx="0">
                        <c:v>20</c:v>
                      </c:pt>
                      <c:pt idx="1">
                        <c:v>30</c:v>
                      </c:pt>
                      <c:pt idx="2">
                        <c:v>40</c:v>
                      </c:pt>
                      <c:pt idx="3">
                        <c:v>50</c:v>
                      </c:pt>
                      <c:pt idx="4">
                        <c:v>60</c:v>
                      </c:pt>
                      <c:pt idx="5">
                        <c:v>70</c:v>
                      </c:pt>
                      <c:pt idx="6">
                        <c:v>80</c:v>
                      </c:pt>
                      <c:pt idx="7">
                        <c:v>90</c:v>
                      </c:pt>
                      <c:pt idx="8">
                        <c:v>100</c:v>
                      </c:pt>
                    </c:numCache>
                  </c:numRef>
                </c:cat>
                <c:val>
                  <c:numRef>
                    <c:extLst xmlns:c15="http://schemas.microsoft.com/office/drawing/2012/chart">
                      <c:ext xmlns:c15="http://schemas.microsoft.com/office/drawing/2012/chart" uri="{02D57815-91ED-43cb-92C2-25804820EDAC}">
                        <c15:formulaRef>
                          <c15:sqref>distance!$W$6:$W$14</c15:sqref>
                        </c15:formulaRef>
                      </c:ext>
                    </c:extLst>
                    <c:numCache>
                      <c:formatCode>General</c:formatCode>
                      <c:ptCount val="9"/>
                      <c:pt idx="0">
                        <c:v>0.15472452431030759</c:v>
                      </c:pt>
                      <c:pt idx="1">
                        <c:v>0.13490016284875184</c:v>
                      </c:pt>
                      <c:pt idx="2">
                        <c:v>0.11275401127686789</c:v>
                      </c:pt>
                      <c:pt idx="3">
                        <c:v>0.11839495914090656</c:v>
                      </c:pt>
                      <c:pt idx="4">
                        <c:v>9.2670739767364591E-2</c:v>
                      </c:pt>
                      <c:pt idx="5">
                        <c:v>9.6279305049253514E-2</c:v>
                      </c:pt>
                      <c:pt idx="6">
                        <c:v>0.11455133993199748</c:v>
                      </c:pt>
                      <c:pt idx="7">
                        <c:v>0.10722140737164433</c:v>
                      </c:pt>
                      <c:pt idx="8">
                        <c:v>0.14078860147564173</c:v>
                      </c:pt>
                    </c:numCache>
                  </c:numRef>
                </c:val>
                <c:smooth val="0"/>
                <c:extLst xmlns:c15="http://schemas.microsoft.com/office/drawing/2012/chart">
                  <c:ext xmlns:c16="http://schemas.microsoft.com/office/drawing/2014/chart" uri="{C3380CC4-5D6E-409C-BE32-E72D297353CC}">
                    <c16:uniqueId val="{00000003-2E63-4FCA-8723-2BD600C53190}"/>
                  </c:ext>
                </c:extLst>
              </c15:ser>
            </c15:filteredLineSeries>
            <c15:filteredLineSeries>
              <c15:ser>
                <c:idx val="7"/>
                <c:order val="7"/>
                <c:tx>
                  <c:v>FRF Algorithm 3</c:v>
                </c:tx>
                <c:spPr>
                  <a:ln w="22225" cap="rnd">
                    <a:solidFill>
                      <a:schemeClr val="accent1">
                        <a:lumMod val="50000"/>
                      </a:schemeClr>
                    </a:solidFill>
                    <a:prstDash val="sysDot"/>
                    <a:round/>
                  </a:ln>
                  <a:effectLst/>
                </c:spPr>
                <c:marker>
                  <c:symbol val="triangle"/>
                  <c:size val="8"/>
                  <c:spPr>
                    <a:noFill/>
                    <a:ln w="12700">
                      <a:solidFill>
                        <a:schemeClr val="accent1">
                          <a:lumMod val="50000"/>
                        </a:schemeClr>
                      </a:solidFill>
                      <a:round/>
                    </a:ln>
                    <a:effectLst/>
                  </c:spPr>
                </c:marker>
                <c:val>
                  <c:numRef>
                    <c:extLst xmlns:c15="http://schemas.microsoft.com/office/drawing/2012/chart">
                      <c:ext xmlns:c15="http://schemas.microsoft.com/office/drawing/2012/chart" uri="{02D57815-91ED-43cb-92C2-25804820EDAC}">
                        <c15:formulaRef>
                          <c15:sqref>distance!$W$16:$W$24</c15:sqref>
                        </c15:formulaRef>
                      </c:ext>
                    </c:extLst>
                    <c:numCache>
                      <c:formatCode>General</c:formatCode>
                      <c:ptCount val="9"/>
                      <c:pt idx="0">
                        <c:v>0.66597371975541952</c:v>
                      </c:pt>
                      <c:pt idx="1">
                        <c:v>0.63280560757319815</c:v>
                      </c:pt>
                      <c:pt idx="2">
                        <c:v>0.62845691678242843</c:v>
                      </c:pt>
                      <c:pt idx="3">
                        <c:v>0.62263571008338103</c:v>
                      </c:pt>
                      <c:pt idx="4">
                        <c:v>0.57360770517321646</c:v>
                      </c:pt>
                      <c:pt idx="5">
                        <c:v>0.58859154145620451</c:v>
                      </c:pt>
                      <c:pt idx="6">
                        <c:v>0.58952323792131489</c:v>
                      </c:pt>
                      <c:pt idx="7">
                        <c:v>0.5756931091204831</c:v>
                      </c:pt>
                      <c:pt idx="8">
                        <c:v>0.59362555444117016</c:v>
                      </c:pt>
                    </c:numCache>
                  </c:numRef>
                </c:val>
                <c:smooth val="0"/>
                <c:extLst xmlns:c15="http://schemas.microsoft.com/office/drawing/2012/chart">
                  <c:ext xmlns:c16="http://schemas.microsoft.com/office/drawing/2014/chart" uri="{C3380CC4-5D6E-409C-BE32-E72D297353CC}">
                    <c16:uniqueId val="{00000007-2E63-4FCA-8723-2BD600C53190}"/>
                  </c:ext>
                </c:extLst>
              </c15:ser>
            </c15:filteredLineSeries>
          </c:ext>
        </c:extLst>
      </c:lineChart>
      <c:catAx>
        <c:axId val="126821120"/>
        <c:scaling>
          <c:orientation val="minMax"/>
        </c:scaling>
        <c:axPos val="b"/>
        <c:title>
          <c:tx>
            <c:rich>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GB" sz="1000" cap="none" baseline="0">
                    <a:solidFill>
                      <a:sysClr val="windowText" lastClr="000000"/>
                    </a:solidFill>
                    <a:latin typeface="Times New Roman" panose="02020603050405020304" pitchFamily="18" charset="0"/>
                    <a:cs typeface="Times New Roman" panose="02020603050405020304" pitchFamily="18" charset="0"/>
                  </a:rPr>
                  <a:t>r(m)</a:t>
                </a:r>
              </a:p>
            </c:rich>
          </c:tx>
          <c:layout/>
          <c:spPr>
            <a:noFill/>
            <a:ln>
              <a:noFill/>
            </a:ln>
            <a:effectLst/>
          </c:spPr>
        </c:title>
        <c:numFmt formatCode="0" sourceLinked="0"/>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lgn="ctr" rtl="0">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6822656"/>
        <c:crosses val="autoZero"/>
        <c:lblAlgn val="ctr"/>
        <c:lblOffset val="20"/>
        <c:tickMarkSkip val="10"/>
      </c:catAx>
      <c:valAx>
        <c:axId val="126822656"/>
        <c:scaling>
          <c:orientation val="minMax"/>
          <c:max val="10"/>
          <c:min val="7.5"/>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sz="1000" b="1" i="0" u="none" strike="noStrike" cap="none" normalizeH="0" baseline="0">
                    <a:solidFill>
                      <a:sysClr val="windowText" lastClr="000000"/>
                    </a:solidFill>
                    <a:effectLst/>
                    <a:latin typeface="Times New Roman" panose="02020603050405020304" pitchFamily="18" charset="0"/>
                    <a:cs typeface="Times New Roman" panose="02020603050405020304" pitchFamily="18" charset="0"/>
                  </a:rPr>
                  <a:t>System Throughput (Bits/S/Hz</a:t>
                </a:r>
                <a:endParaRPr lang="en-GB" sz="1000" cap="none" baseline="0">
                  <a:solidFill>
                    <a:sysClr val="windowText" lastClr="000000"/>
                  </a:solidFill>
                  <a:latin typeface="Times New Roman" panose="02020603050405020304" pitchFamily="18" charset="0"/>
                  <a:cs typeface="Times New Roman" panose="02020603050405020304" pitchFamily="18" charset="0"/>
                </a:endParaRPr>
              </a:p>
            </c:rich>
          </c:tx>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6821120"/>
        <c:crosses val="autoZero"/>
        <c:crossBetween val="midCat"/>
        <c:majorUnit val="1"/>
      </c:valAx>
      <c:spPr>
        <a:noFill/>
        <a:ln w="25400">
          <a:noFill/>
        </a:ln>
        <a:effectLst/>
      </c:spPr>
    </c:plotArea>
    <c:legend>
      <c:legendPos val="r"/>
      <c:layout>
        <c:manualLayout>
          <c:xMode val="edge"/>
          <c:yMode val="edge"/>
          <c:x val="0.60098137524041251"/>
          <c:y val="7.8556491668131873E-4"/>
          <c:w val="0.39674281320262966"/>
          <c:h val="0.21301041823213399"/>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chemeClr val="dk1">
          <a:shade val="95000"/>
          <a:satMod val="105000"/>
        </a:schemeClr>
      </a:solidFill>
      <a:round/>
    </a:ln>
    <a:effectLst/>
  </c:spPr>
  <c:txPr>
    <a:bodyPr/>
    <a:lstStyle/>
    <a:p>
      <a:pPr algn="ctr" rtl="0">
        <a:defRPr lang="ar-KW" sz="1200" b="1" i="0" u="none" strike="noStrike" kern="1200" cap="all" spc="120" normalizeH="0" baseline="0">
          <a:solidFill>
            <a:sysClr val="windowText" lastClr="000000">
              <a:lumMod val="65000"/>
              <a:lumOff val="35000"/>
            </a:sysClr>
          </a:solidFill>
          <a:effectLst/>
          <a:latin typeface="+mn-lt"/>
          <a:ea typeface="+mn-ea"/>
          <a:cs typeface="+mj-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9.1166161641068347E-2"/>
          <c:y val="0.20192687644712487"/>
          <c:w val="0.86634247113304874"/>
          <c:h val="0.6412303289348652"/>
        </c:manualLayout>
      </c:layout>
      <c:lineChart>
        <c:grouping val="standard"/>
        <c:ser>
          <c:idx val="3"/>
          <c:order val="0"/>
          <c:tx>
            <c:v>SRF Optimal Algorithm</c:v>
          </c:tx>
          <c:spPr>
            <a:ln w="19050" cap="rnd">
              <a:solidFill>
                <a:srgbClr val="FF0000"/>
              </a:solidFill>
              <a:round/>
            </a:ln>
            <a:effectLst/>
          </c:spPr>
          <c:marker>
            <c:symbol val="star"/>
            <c:size val="9"/>
            <c:spPr>
              <a:noFill/>
              <a:ln w="12700">
                <a:solidFill>
                  <a:srgbClr val="FF0000"/>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distance!$V$6:$V$14</c:f>
              <c:numCache>
                <c:formatCode>General</c:formatCode>
                <c:ptCount val="9"/>
                <c:pt idx="0">
                  <c:v>9.3223053285222672</c:v>
                </c:pt>
                <c:pt idx="1">
                  <c:v>9.0525730461755494</c:v>
                </c:pt>
                <c:pt idx="2">
                  <c:v>8.7760701926017486</c:v>
                </c:pt>
                <c:pt idx="3">
                  <c:v>8.6544095894798225</c:v>
                </c:pt>
                <c:pt idx="4">
                  <c:v>8.5024369460424047</c:v>
                </c:pt>
                <c:pt idx="5">
                  <c:v>8.4152032458518349</c:v>
                </c:pt>
                <c:pt idx="6">
                  <c:v>8.2122661620611233</c:v>
                </c:pt>
                <c:pt idx="7">
                  <c:v>8.1662526018677948</c:v>
                </c:pt>
                <c:pt idx="8">
                  <c:v>8.1137931189173784</c:v>
                </c:pt>
              </c:numCache>
            </c:numRef>
          </c:val>
          <c:extLst xmlns:c16r2="http://schemas.microsoft.com/office/drawing/2015/06/chart">
            <c:ext xmlns:c16="http://schemas.microsoft.com/office/drawing/2014/chart" uri="{C3380CC4-5D6E-409C-BE32-E72D297353CC}">
              <c16:uniqueId val="{00000000-E724-463C-96AB-D801847A6ABB}"/>
            </c:ext>
          </c:extLst>
        </c:ser>
        <c:ser>
          <c:idx val="6"/>
          <c:order val="1"/>
          <c:tx>
            <c:v>FRF Optimal Algorithm</c:v>
          </c:tx>
          <c:spPr>
            <a:ln w="19050" cap="rnd">
              <a:solidFill>
                <a:srgbClr val="C00000"/>
              </a:solidFill>
              <a:prstDash val="sysDash"/>
              <a:round/>
            </a:ln>
            <a:effectLst/>
          </c:spPr>
          <c:marker>
            <c:symbol val="x"/>
            <c:size val="9"/>
            <c:spPr>
              <a:noFill/>
              <a:ln w="12700">
                <a:solidFill>
                  <a:srgbClr val="C00000"/>
                </a:solidFill>
                <a:prstDash val="solid"/>
                <a:round/>
              </a:ln>
              <a:effectLst/>
            </c:spPr>
          </c:marker>
          <c:val>
            <c:numRef>
              <c:f>distance!$V$16:$V$24</c:f>
              <c:numCache>
                <c:formatCode>General</c:formatCode>
                <c:ptCount val="9"/>
                <c:pt idx="0">
                  <c:v>9.9022502939449648</c:v>
                </c:pt>
                <c:pt idx="1">
                  <c:v>9.6202167956027029</c:v>
                </c:pt>
                <c:pt idx="2">
                  <c:v>9.4396355160483871</c:v>
                </c:pt>
                <c:pt idx="3">
                  <c:v>9.2116941297319599</c:v>
                </c:pt>
                <c:pt idx="4">
                  <c:v>9.0526136354973961</c:v>
                </c:pt>
                <c:pt idx="5">
                  <c:v>9.0249052369680172</c:v>
                </c:pt>
                <c:pt idx="6">
                  <c:v>8.8127992933974113</c:v>
                </c:pt>
                <c:pt idx="7">
                  <c:v>8.7280497200711427</c:v>
                </c:pt>
                <c:pt idx="8">
                  <c:v>8.6804319259612566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1-E724-463C-96AB-D801847A6ABB}"/>
            </c:ext>
          </c:extLst>
        </c:ser>
        <c:ser>
          <c:idx val="1"/>
          <c:order val="2"/>
          <c:tx>
            <c:v>SRF Algorithm 1</c:v>
          </c:tx>
          <c:spPr>
            <a:ln w="22225" cap="rnd">
              <a:solidFill>
                <a:schemeClr val="accent6"/>
              </a:solidFill>
              <a:round/>
            </a:ln>
            <a:effectLst/>
          </c:spPr>
          <c:marker>
            <c:symbol val="square"/>
            <c:size val="8"/>
            <c:spPr>
              <a:solidFill>
                <a:schemeClr val="accent6"/>
              </a:solidFill>
              <a:ln w="12700">
                <a:solidFill>
                  <a:schemeClr val="accent6"/>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extLst xmlns:c15="http://schemas.microsoft.com/office/drawing/2012/chart" xmlns:c16r2="http://schemas.microsoft.com/office/drawing/2015/06/chart"/>
            </c:numRef>
          </c:cat>
          <c:val>
            <c:numRef>
              <c:f>distance!$T$6:$T$14</c:f>
              <c:numCache>
                <c:formatCode>General</c:formatCode>
                <c:ptCount val="9"/>
                <c:pt idx="0">
                  <c:v>3.2734903582261605</c:v>
                </c:pt>
                <c:pt idx="1">
                  <c:v>3.1064000263983829</c:v>
                </c:pt>
                <c:pt idx="2">
                  <c:v>2.9972049123034648</c:v>
                </c:pt>
                <c:pt idx="3">
                  <c:v>2.9086697410811011</c:v>
                </c:pt>
                <c:pt idx="4">
                  <c:v>2.8304475981568937</c:v>
                </c:pt>
                <c:pt idx="5">
                  <c:v>2.7739276932305996</c:v>
                </c:pt>
                <c:pt idx="6">
                  <c:v>2.7249248705285809</c:v>
                </c:pt>
                <c:pt idx="7">
                  <c:v>2.6770666234356506</c:v>
                </c:pt>
                <c:pt idx="8">
                  <c:v>2.6208429693250461</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4-E724-463C-96AB-D801847A6ABB}"/>
            </c:ext>
          </c:extLst>
        </c:ser>
        <c:ser>
          <c:idx val="4"/>
          <c:order val="3"/>
          <c:tx>
            <c:v>FRF Algorithm 1</c:v>
          </c:tx>
          <c:spPr>
            <a:ln w="19050" cap="rnd">
              <a:solidFill>
                <a:schemeClr val="accent6">
                  <a:lumMod val="50000"/>
                </a:schemeClr>
              </a:solidFill>
              <a:prstDash val="sysDash"/>
              <a:round/>
            </a:ln>
            <a:effectLst/>
          </c:spPr>
          <c:marker>
            <c:symbol val="square"/>
            <c:size val="9"/>
            <c:spPr>
              <a:noFill/>
              <a:ln w="12700">
                <a:solidFill>
                  <a:schemeClr val="accent6">
                    <a:lumMod val="50000"/>
                  </a:schemeClr>
                </a:solidFill>
                <a:prstDash val="sysDash"/>
                <a:round/>
              </a:ln>
              <a:effectLst/>
            </c:spPr>
          </c:marker>
          <c:val>
            <c:numRef>
              <c:f>distance!$T$16:$T$24</c:f>
              <c:numCache>
                <c:formatCode>General</c:formatCode>
                <c:ptCount val="9"/>
                <c:pt idx="0">
                  <c:v>3.8774752780975992</c:v>
                </c:pt>
                <c:pt idx="1">
                  <c:v>3.7097025613476227</c:v>
                </c:pt>
                <c:pt idx="2">
                  <c:v>3.5884299871377334</c:v>
                </c:pt>
                <c:pt idx="3">
                  <c:v>3.4977787619057179</c:v>
                </c:pt>
                <c:pt idx="4">
                  <c:v>3.4302448372739813</c:v>
                </c:pt>
                <c:pt idx="5">
                  <c:v>3.3777594629229832</c:v>
                </c:pt>
                <c:pt idx="6">
                  <c:v>3.3094403277639013</c:v>
                </c:pt>
                <c:pt idx="7">
                  <c:v>3.2583851428776121</c:v>
                </c:pt>
                <c:pt idx="8">
                  <c:v>3.2213938118181051</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5-E724-463C-96AB-D801847A6ABB}"/>
            </c:ext>
          </c:extLst>
        </c:ser>
        <c:ser>
          <c:idx val="2"/>
          <c:order val="4"/>
          <c:tx>
            <c:v>SRF Algorithm 2</c:v>
          </c:tx>
          <c:spPr>
            <a:ln w="19050" cap="rnd">
              <a:solidFill>
                <a:srgbClr val="FF0000"/>
              </a:solidFill>
              <a:round/>
            </a:ln>
            <a:effectLst/>
          </c:spPr>
          <c:marker>
            <c:symbol val="circle"/>
            <c:size val="9"/>
            <c:spPr>
              <a:solidFill>
                <a:srgbClr val="FF0000"/>
              </a:solidFill>
              <a:ln w="12700">
                <a:solidFill>
                  <a:srgbClr val="FF0000"/>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numRef>
          </c:cat>
          <c:val>
            <c:numRef>
              <c:f>distance!$U$6:$U$14</c:f>
              <c:numCache>
                <c:formatCode>General</c:formatCode>
                <c:ptCount val="9"/>
                <c:pt idx="0">
                  <c:v>8.7744010303514237</c:v>
                </c:pt>
                <c:pt idx="1">
                  <c:v>8.3848305652300503</c:v>
                </c:pt>
                <c:pt idx="2">
                  <c:v>8.2083683639189413</c:v>
                </c:pt>
                <c:pt idx="3">
                  <c:v>8.038367185020844</c:v>
                </c:pt>
                <c:pt idx="4">
                  <c:v>7.9419558502183785</c:v>
                </c:pt>
                <c:pt idx="5">
                  <c:v>7.8378602529365109</c:v>
                </c:pt>
                <c:pt idx="6">
                  <c:v>7.6830640453923165</c:v>
                </c:pt>
                <c:pt idx="7">
                  <c:v>7.6856582016139896</c:v>
                </c:pt>
                <c:pt idx="8">
                  <c:v>7.5959790556400115</c:v>
                </c:pt>
              </c:numCache>
            </c:numRef>
          </c:val>
          <c:extLst xmlns:c16r2="http://schemas.microsoft.com/office/drawing/2015/06/chart">
            <c:ext xmlns:c16="http://schemas.microsoft.com/office/drawing/2014/chart" uri="{C3380CC4-5D6E-409C-BE32-E72D297353CC}">
              <c16:uniqueId val="{00000002-E724-463C-96AB-D801847A6ABB}"/>
            </c:ext>
          </c:extLst>
        </c:ser>
        <c:ser>
          <c:idx val="5"/>
          <c:order val="5"/>
          <c:tx>
            <c:v>FRF Algorithm 2</c:v>
          </c:tx>
          <c:spPr>
            <a:ln w="19050" cap="rnd">
              <a:solidFill>
                <a:srgbClr val="C00000"/>
              </a:solidFill>
              <a:prstDash val="sysDash"/>
              <a:round/>
            </a:ln>
            <a:effectLst/>
          </c:spPr>
          <c:marker>
            <c:symbol val="circle"/>
            <c:size val="8"/>
            <c:spPr>
              <a:noFill/>
              <a:ln w="12700">
                <a:solidFill>
                  <a:srgbClr val="C00000"/>
                </a:solidFill>
                <a:round/>
              </a:ln>
              <a:effectLst/>
            </c:spPr>
          </c:marker>
          <c:val>
            <c:numRef>
              <c:f>distance!$U$16:$U$24</c:f>
              <c:numCache>
                <c:formatCode>General</c:formatCode>
                <c:ptCount val="9"/>
                <c:pt idx="0">
                  <c:v>9.3995926367848011</c:v>
                </c:pt>
                <c:pt idx="1">
                  <c:v>9.0457230377573907</c:v>
                </c:pt>
                <c:pt idx="2">
                  <c:v>8.8805472343874321</c:v>
                </c:pt>
                <c:pt idx="3">
                  <c:v>8.6766354190832491</c:v>
                </c:pt>
                <c:pt idx="4">
                  <c:v>8.5263884933450083</c:v>
                </c:pt>
                <c:pt idx="5">
                  <c:v>8.4475330160416124</c:v>
                </c:pt>
                <c:pt idx="6">
                  <c:v>8.3245272331387827</c:v>
                </c:pt>
                <c:pt idx="7">
                  <c:v>8.2784132431809461</c:v>
                </c:pt>
                <c:pt idx="8">
                  <c:v>8.2044640897118626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3-E724-463C-96AB-D801847A6ABB}"/>
            </c:ext>
          </c:extLst>
        </c:ser>
        <c:ser>
          <c:idx val="0"/>
          <c:order val="6"/>
          <c:tx>
            <c:v>SRF Algorithm  3</c:v>
          </c:tx>
          <c:spPr>
            <a:ln w="22225" cap="rnd">
              <a:solidFill>
                <a:schemeClr val="accent1"/>
              </a:solidFill>
              <a:prstDash val="solid"/>
              <a:round/>
            </a:ln>
            <a:effectLst/>
          </c:spPr>
          <c:marker>
            <c:symbol val="triangle"/>
            <c:size val="8"/>
            <c:spPr>
              <a:solidFill>
                <a:schemeClr val="accent1"/>
              </a:solidFill>
              <a:ln w="9525">
                <a:solidFill>
                  <a:schemeClr val="accent1"/>
                </a:solidFill>
                <a:round/>
              </a:ln>
              <a:effectLst/>
            </c:spPr>
          </c:marker>
          <c:cat>
            <c:numRef>
              <c:f>distance!$S$6:$S$14</c:f>
              <c:numCache>
                <c:formatCode>General</c:formatCode>
                <c:ptCount val="9"/>
                <c:pt idx="0">
                  <c:v>20</c:v>
                </c:pt>
                <c:pt idx="1">
                  <c:v>30</c:v>
                </c:pt>
                <c:pt idx="2">
                  <c:v>40</c:v>
                </c:pt>
                <c:pt idx="3">
                  <c:v>50</c:v>
                </c:pt>
                <c:pt idx="4">
                  <c:v>60</c:v>
                </c:pt>
                <c:pt idx="5">
                  <c:v>70</c:v>
                </c:pt>
                <c:pt idx="6">
                  <c:v>80</c:v>
                </c:pt>
                <c:pt idx="7">
                  <c:v>90</c:v>
                </c:pt>
                <c:pt idx="8">
                  <c:v>100</c:v>
                </c:pt>
              </c:numCache>
              <c:extLst xmlns:c15="http://schemas.microsoft.com/office/drawing/2012/chart" xmlns:c16r2="http://schemas.microsoft.com/office/drawing/2015/06/chart"/>
            </c:numRef>
          </c:cat>
          <c:val>
            <c:numRef>
              <c:f>distance!$W$6:$W$14</c:f>
              <c:numCache>
                <c:formatCode>General</c:formatCode>
                <c:ptCount val="9"/>
                <c:pt idx="0">
                  <c:v>0.15472452431030759</c:v>
                </c:pt>
                <c:pt idx="1">
                  <c:v>0.13490016284875184</c:v>
                </c:pt>
                <c:pt idx="2">
                  <c:v>0.11275401127686789</c:v>
                </c:pt>
                <c:pt idx="3">
                  <c:v>0.11839495914090656</c:v>
                </c:pt>
                <c:pt idx="4">
                  <c:v>9.2670739767364563E-2</c:v>
                </c:pt>
                <c:pt idx="5">
                  <c:v>9.6279305049253527E-2</c:v>
                </c:pt>
                <c:pt idx="6">
                  <c:v>0.11455133993199748</c:v>
                </c:pt>
                <c:pt idx="7">
                  <c:v>0.10722140737164439</c:v>
                </c:pt>
                <c:pt idx="8">
                  <c:v>0.14078860147564173</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E724-463C-96AB-D801847A6ABB}"/>
            </c:ext>
          </c:extLst>
        </c:ser>
        <c:ser>
          <c:idx val="7"/>
          <c:order val="7"/>
          <c:tx>
            <c:v>FRF Algorithm 3</c:v>
          </c:tx>
          <c:spPr>
            <a:ln w="22225" cap="rnd">
              <a:solidFill>
                <a:schemeClr val="accent1">
                  <a:lumMod val="50000"/>
                </a:schemeClr>
              </a:solidFill>
              <a:prstDash val="sysDot"/>
              <a:round/>
            </a:ln>
            <a:effectLst/>
          </c:spPr>
          <c:marker>
            <c:symbol val="triangle"/>
            <c:size val="8"/>
            <c:spPr>
              <a:noFill/>
              <a:ln w="12700">
                <a:solidFill>
                  <a:schemeClr val="accent1">
                    <a:lumMod val="50000"/>
                  </a:schemeClr>
                </a:solidFill>
                <a:round/>
              </a:ln>
              <a:effectLst/>
            </c:spPr>
          </c:marker>
          <c:val>
            <c:numRef>
              <c:f>distance!$W$16:$W$24</c:f>
              <c:numCache>
                <c:formatCode>General</c:formatCode>
                <c:ptCount val="9"/>
                <c:pt idx="0">
                  <c:v>0.66597371975541964</c:v>
                </c:pt>
                <c:pt idx="1">
                  <c:v>0.63280560757319892</c:v>
                </c:pt>
                <c:pt idx="2">
                  <c:v>0.62845691678242843</c:v>
                </c:pt>
                <c:pt idx="3">
                  <c:v>0.62263571008338159</c:v>
                </c:pt>
                <c:pt idx="4">
                  <c:v>0.57360770517321669</c:v>
                </c:pt>
                <c:pt idx="5">
                  <c:v>0.58859154145620429</c:v>
                </c:pt>
                <c:pt idx="6">
                  <c:v>0.58952323792131467</c:v>
                </c:pt>
                <c:pt idx="7">
                  <c:v>0.57569310912048333</c:v>
                </c:pt>
                <c:pt idx="8">
                  <c:v>0.5936255544411706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7-E724-463C-96AB-D801847A6ABB}"/>
            </c:ext>
          </c:extLst>
        </c:ser>
        <c:marker val="1"/>
        <c:axId val="127281024"/>
        <c:axId val="127299584"/>
        <c:extLst xmlns:c16r2="http://schemas.microsoft.com/office/drawing/2015/06/chart"/>
      </c:lineChart>
      <c:catAx>
        <c:axId val="127281024"/>
        <c:scaling>
          <c:orientation val="minMax"/>
        </c:scaling>
        <c:axPos val="b"/>
        <c:title>
          <c:tx>
            <c:rich>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GB" sz="1000" cap="none" baseline="0">
                    <a:solidFill>
                      <a:sysClr val="windowText" lastClr="000000"/>
                    </a:solidFill>
                    <a:latin typeface="Times New Roman" panose="02020603050405020304" pitchFamily="18" charset="0"/>
                    <a:cs typeface="Times New Roman" panose="02020603050405020304" pitchFamily="18" charset="0"/>
                  </a:rPr>
                  <a:t>r(m)</a:t>
                </a:r>
              </a:p>
            </c:rich>
          </c:tx>
          <c:layout/>
          <c:spPr>
            <a:noFill/>
            <a:ln>
              <a:noFill/>
            </a:ln>
            <a:effectLst/>
          </c:spPr>
        </c:title>
        <c:numFmt formatCode="0" sourceLinked="0"/>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lgn="ctr" rtl="0">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7299584"/>
        <c:crosses val="autoZero"/>
        <c:lblAlgn val="ctr"/>
        <c:lblOffset val="20"/>
        <c:tickMarkSkip val="10"/>
      </c:catAx>
      <c:valAx>
        <c:axId val="127299584"/>
        <c:scaling>
          <c:orientation val="minMax"/>
          <c:max val="10"/>
          <c:min val="1"/>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sz="1000" b="1" i="0" u="none" strike="noStrike" cap="none" normalizeH="0" baseline="0">
                    <a:solidFill>
                      <a:sysClr val="windowText" lastClr="000000"/>
                    </a:solidFill>
                    <a:effectLst/>
                    <a:latin typeface="Times New Roman" panose="02020603050405020304" pitchFamily="18" charset="0"/>
                    <a:cs typeface="Times New Roman" panose="02020603050405020304" pitchFamily="18" charset="0"/>
                  </a:rPr>
                  <a:t>System Throughput (Bits/S/Hz</a:t>
                </a:r>
                <a:endParaRPr lang="en-GB" sz="1000" cap="none" baseline="0">
                  <a:solidFill>
                    <a:sysClr val="windowText" lastClr="000000"/>
                  </a:solidFill>
                  <a:latin typeface="Times New Roman" panose="02020603050405020304" pitchFamily="18" charset="0"/>
                  <a:cs typeface="Times New Roman" panose="02020603050405020304" pitchFamily="18" charset="0"/>
                </a:endParaRPr>
              </a:p>
            </c:rich>
          </c:tx>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all" spc="120" normalizeH="0" baseline="0">
                <a:solidFill>
                  <a:schemeClr val="tx1"/>
                </a:solidFill>
                <a:effectLst/>
                <a:latin typeface="Times New Roman" panose="02020603050405020304" pitchFamily="18" charset="0"/>
                <a:ea typeface="+mn-ea"/>
                <a:cs typeface="Times New Roman" panose="02020603050405020304" pitchFamily="18" charset="0"/>
              </a:defRPr>
            </a:pPr>
            <a:endParaRPr lang="en-US"/>
          </a:p>
        </c:txPr>
        <c:crossAx val="127281024"/>
        <c:crosses val="autoZero"/>
        <c:crossBetween val="midCat"/>
        <c:majorUnit val="1"/>
      </c:valAx>
      <c:spPr>
        <a:noFill/>
        <a:ln w="25400">
          <a:noFill/>
        </a:ln>
        <a:effectLst/>
      </c:spPr>
    </c:plotArea>
    <c:legend>
      <c:legendPos val="r"/>
      <c:layout>
        <c:manualLayout>
          <c:xMode val="edge"/>
          <c:yMode val="edge"/>
          <c:x val="0.16024836665771691"/>
          <c:y val="7.8556491668131873E-4"/>
          <c:w val="0.83747582178532487"/>
          <c:h val="0.1593741033199057"/>
        </c:manualLayout>
      </c:layout>
      <c:spPr>
        <a:noFill/>
        <a:ln w="19050">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chemeClr val="dk1">
          <a:shade val="95000"/>
          <a:satMod val="105000"/>
        </a:schemeClr>
      </a:solidFill>
      <a:round/>
    </a:ln>
    <a:effectLst/>
  </c:spPr>
  <c:txPr>
    <a:bodyPr/>
    <a:lstStyle/>
    <a:p>
      <a:pPr algn="ctr" rtl="0">
        <a:defRPr lang="ar-KW" sz="1200" b="1" i="0" u="none" strike="noStrike" kern="1200" cap="all" spc="120" normalizeH="0" baseline="0">
          <a:solidFill>
            <a:sysClr val="windowText" lastClr="000000">
              <a:lumMod val="65000"/>
              <a:lumOff val="35000"/>
            </a:sysClr>
          </a:solidFill>
          <a:effectLst/>
          <a:latin typeface="+mn-lt"/>
          <a:ea typeface="+mn-ea"/>
          <a:cs typeface="+mj-cs"/>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60408393262408E-2"/>
          <c:y val="4.1032631648100032E-2"/>
          <c:w val="0.87700027480185994"/>
          <c:h val="0.8441735061439547"/>
        </c:manualLayout>
      </c:layout>
      <c:lineChart>
        <c:grouping val="standard"/>
        <c:ser>
          <c:idx val="1"/>
          <c:order val="0"/>
          <c:tx>
            <c:v>SRF Algorithm 1</c:v>
          </c:tx>
          <c:spPr>
            <a:ln w="12700" cap="rnd">
              <a:solidFill>
                <a:srgbClr val="70AD47"/>
              </a:solidFill>
              <a:round/>
            </a:ln>
            <a:effectLst/>
          </c:spPr>
          <c:marker>
            <c:symbol val="square"/>
            <c:size val="6"/>
            <c:spPr>
              <a:solidFill>
                <a:srgbClr val="70AD47"/>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k!$T$5:$T$19</c:f>
              <c:numCache>
                <c:formatCode>General</c:formatCode>
                <c:ptCount val="15"/>
                <c:pt idx="0">
                  <c:v>1.0853274906159267</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6.1226692225923234</c:v>
                </c:pt>
                <c:pt idx="11">
                  <c:v>6.1584982049315284</c:v>
                </c:pt>
                <c:pt idx="12">
                  <c:v>6.1324443196377683</c:v>
                </c:pt>
                <c:pt idx="13">
                  <c:v>6.1435176996698608</c:v>
                </c:pt>
                <c:pt idx="14">
                  <c:v>6.1583394865441736</c:v>
                </c:pt>
              </c:numCache>
            </c:numRef>
          </c:val>
          <c:extLst xmlns:c16r2="http://schemas.microsoft.com/office/drawing/2015/06/chart">
            <c:ext xmlns:c16="http://schemas.microsoft.com/office/drawing/2014/chart" uri="{C3380CC4-5D6E-409C-BE32-E72D297353CC}">
              <c16:uniqueId val="{00000000-F5C5-4DA8-8259-CD74F3D5D40E}"/>
            </c:ext>
          </c:extLst>
        </c:ser>
        <c:ser>
          <c:idx val="2"/>
          <c:order val="1"/>
          <c:tx>
            <c:v>SRF Algorithm 2</c:v>
          </c:tx>
          <c:spPr>
            <a:ln w="12700" cap="rnd">
              <a:solidFill>
                <a:srgbClr val="FF0000"/>
              </a:solidFill>
              <a:round/>
            </a:ln>
            <a:effectLst/>
          </c:spPr>
          <c:marker>
            <c:symbol val="circle"/>
            <c:size val="6"/>
            <c:spPr>
              <a:solidFill>
                <a:srgbClr val="FF0000"/>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k!$U$5:$U$19</c:f>
              <c:numCache>
                <c:formatCode>General</c:formatCode>
                <c:ptCount val="15"/>
                <c:pt idx="0">
                  <c:v>1.1179056789292596</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6.4749133932966494</c:v>
                </c:pt>
                <c:pt idx="11">
                  <c:v>6.6872348061325138</c:v>
                </c:pt>
                <c:pt idx="12">
                  <c:v>6.9270079410722225</c:v>
                </c:pt>
                <c:pt idx="13">
                  <c:v>6.9737691030802917</c:v>
                </c:pt>
                <c:pt idx="14">
                  <c:v>7.027420183987549</c:v>
                </c:pt>
              </c:numCache>
            </c:numRef>
          </c:val>
          <c:extLst xmlns:c16r2="http://schemas.microsoft.com/office/drawing/2015/06/chart">
            <c:ext xmlns:c16="http://schemas.microsoft.com/office/drawing/2014/chart" uri="{C3380CC4-5D6E-409C-BE32-E72D297353CC}">
              <c16:uniqueId val="{00000001-F5C5-4DA8-8259-CD74F3D5D40E}"/>
            </c:ext>
          </c:extLst>
        </c:ser>
        <c:ser>
          <c:idx val="3"/>
          <c:order val="2"/>
          <c:tx>
            <c:v>SRF Opt-Algorithm 2</c:v>
          </c:tx>
          <c:spPr>
            <a:ln w="12700" cap="rnd">
              <a:solidFill>
                <a:srgbClr val="FF0000"/>
              </a:solidFill>
              <a:round/>
            </a:ln>
            <a:effectLst/>
          </c:spPr>
          <c:marker>
            <c:symbol val="star"/>
            <c:size val="8"/>
            <c:spPr>
              <a:noFill/>
              <a:ln w="25400">
                <a:solidFill>
                  <a:srgbClr val="FF0000"/>
                </a:solid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k!$V$5:$V$19</c:f>
              <c:numCache>
                <c:formatCode>General</c:formatCode>
                <c:ptCount val="15"/>
                <c:pt idx="0">
                  <c:v>1.1179056789292596</c:v>
                </c:pt>
                <c:pt idx="1">
                  <c:v>1.6753618842941518</c:v>
                </c:pt>
                <c:pt idx="2">
                  <c:v>2.226310866772403</c:v>
                </c:pt>
                <c:pt idx="3">
                  <c:v>2.7758415012241233</c:v>
                </c:pt>
                <c:pt idx="4">
                  <c:v>3.3416600328955348</c:v>
                </c:pt>
                <c:pt idx="5">
                  <c:v>3.8950019308231383</c:v>
                </c:pt>
                <c:pt idx="6">
                  <c:v>4.4505072532243837</c:v>
                </c:pt>
                <c:pt idx="7">
                  <c:v>5.0028080519360625</c:v>
                </c:pt>
                <c:pt idx="8">
                  <c:v>5.5652732783024286</c:v>
                </c:pt>
                <c:pt idx="9">
                  <c:v>6.1129733413746044</c:v>
                </c:pt>
                <c:pt idx="10">
                  <c:v>6.9635862179966299</c:v>
                </c:pt>
                <c:pt idx="11">
                  <c:v>7.4691113256524915</c:v>
                </c:pt>
                <c:pt idx="12">
                  <c:v>7.9586505709944104</c:v>
                </c:pt>
                <c:pt idx="13">
                  <c:v>8.2660372395091457</c:v>
                </c:pt>
                <c:pt idx="14">
                  <c:v>8.580313826923053</c:v>
                </c:pt>
              </c:numCache>
            </c:numRef>
          </c:val>
          <c:extLst xmlns:c16r2="http://schemas.microsoft.com/office/drawing/2015/06/chart">
            <c:ext xmlns:c16="http://schemas.microsoft.com/office/drawing/2014/chart" uri="{C3380CC4-5D6E-409C-BE32-E72D297353CC}">
              <c16:uniqueId val="{00000002-F5C5-4DA8-8259-CD74F3D5D40E}"/>
            </c:ext>
          </c:extLst>
        </c:ser>
        <c:ser>
          <c:idx val="0"/>
          <c:order val="3"/>
          <c:tx>
            <c:v>SRF Algorithm  3</c:v>
          </c:tx>
          <c:spPr>
            <a:ln w="12700" cap="rnd">
              <a:solidFill>
                <a:srgbClr val="5B9BD5"/>
              </a:solidFill>
              <a:round/>
            </a:ln>
            <a:effectLst/>
          </c:spPr>
          <c:marker>
            <c:symbol val="triangle"/>
            <c:size val="10"/>
            <c:spPr>
              <a:solidFill>
                <a:srgbClr val="5B9BD5"/>
              </a:solidFill>
              <a:ln w="9525">
                <a:noFill/>
                <a:round/>
              </a:ln>
              <a:effectLst/>
            </c:spPr>
          </c:marker>
          <c:cat>
            <c:numRef>
              <c:f>k!$S$21:$S$35</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k!$W$5:$W$19</c:f>
              <c:numCache>
                <c:formatCode>General</c:formatCode>
                <c:ptCount val="15"/>
                <c:pt idx="0">
                  <c:v>8.9589228429035224E-3</c:v>
                </c:pt>
                <c:pt idx="1">
                  <c:v>0.30133112293377678</c:v>
                </c:pt>
                <c:pt idx="2">
                  <c:v>0.81898241129768479</c:v>
                </c:pt>
                <c:pt idx="3">
                  <c:v>1.2359767989090724</c:v>
                </c:pt>
                <c:pt idx="4">
                  <c:v>1.6475526745978921</c:v>
                </c:pt>
                <c:pt idx="5">
                  <c:v>1.6538787967226618</c:v>
                </c:pt>
                <c:pt idx="6">
                  <c:v>1.6945152623502804</c:v>
                </c:pt>
                <c:pt idx="7">
                  <c:v>1.702164544523624</c:v>
                </c:pt>
                <c:pt idx="8">
                  <c:v>1.7062980058268442</c:v>
                </c:pt>
                <c:pt idx="9">
                  <c:v>1.7099481889397936</c:v>
                </c:pt>
                <c:pt idx="10">
                  <c:v>1.7224717181228975</c:v>
                </c:pt>
                <c:pt idx="11">
                  <c:v>1.7317043161204224</c:v>
                </c:pt>
                <c:pt idx="12">
                  <c:v>1.7371278975571105</c:v>
                </c:pt>
                <c:pt idx="13">
                  <c:v>1.7584040838698545</c:v>
                </c:pt>
                <c:pt idx="14">
                  <c:v>1.7541498583328159</c:v>
                </c:pt>
              </c:numCache>
            </c:numRef>
          </c:val>
          <c:extLst xmlns:c16r2="http://schemas.microsoft.com/office/drawing/2015/06/chart">
            <c:ext xmlns:c16="http://schemas.microsoft.com/office/drawing/2014/chart" uri="{C3380CC4-5D6E-409C-BE32-E72D297353CC}">
              <c16:uniqueId val="{00000003-F5C5-4DA8-8259-CD74F3D5D40E}"/>
            </c:ext>
          </c:extLst>
        </c:ser>
        <c:marker val="1"/>
        <c:axId val="127817600"/>
        <c:axId val="127832064"/>
        <c:extLst xmlns:c16r2="http://schemas.microsoft.com/office/drawing/2015/06/chart">
          <c:ext xmlns:c15="http://schemas.microsoft.com/office/drawing/2012/chart" uri="{02D57815-91ED-43cb-92C2-25804820EDAC}">
            <c15:filteredLineSeries>
              <c15:ser>
                <c:idx val="4"/>
                <c:order val="1"/>
                <c:tx>
                  <c:v>FRF Algorithm 1</c:v>
                </c:tx>
                <c:spPr>
                  <a:ln w="12700" cap="rnd">
                    <a:solidFill>
                      <a:srgbClr val="70AD47">
                        <a:lumMod val="50000"/>
                      </a:srgbClr>
                    </a:solidFill>
                    <a:prstDash val="sysDash"/>
                    <a:round/>
                  </a:ln>
                  <a:effectLst/>
                </c:spPr>
                <c:marker>
                  <c:symbol val="square"/>
                  <c:size val="6"/>
                  <c:spPr>
                    <a:solidFill>
                      <a:srgbClr val="70AD47">
                        <a:lumMod val="50000"/>
                      </a:srgbClr>
                    </a:solidFill>
                    <a:ln w="9525">
                      <a:noFill/>
                      <a:prstDash val="sysDash"/>
                      <a:round/>
                    </a:ln>
                    <a:effectLst/>
                  </c:spPr>
                </c:marker>
                <c:cat>
                  <c:numRef>
                    <c:extLst>
                      <c:ex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c:ext uri="{02D57815-91ED-43cb-92C2-25804820EDAC}">
                        <c15:formulaRef>
                          <c15:sqref>k!$T$21:$T$35</c15:sqref>
                        </c15:formulaRef>
                      </c:ext>
                    </c:extLst>
                    <c:numCache>
                      <c:formatCode>General</c:formatCode>
                      <c:ptCount val="15"/>
                      <c:pt idx="0">
                        <c:v>1.8019343940474246</c:v>
                      </c:pt>
                      <c:pt idx="1">
                        <c:v>2.3829722111821936</c:v>
                      </c:pt>
                      <c:pt idx="2">
                        <c:v>2.9656355895494233</c:v>
                      </c:pt>
                      <c:pt idx="3">
                        <c:v>3.5451842506540303</c:v>
                      </c:pt>
                      <c:pt idx="4">
                        <c:v>4.1357811683363588</c:v>
                      </c:pt>
                      <c:pt idx="5">
                        <c:v>4.7215661150998534</c:v>
                      </c:pt>
                      <c:pt idx="6">
                        <c:v>5.3098556623920103</c:v>
                      </c:pt>
                      <c:pt idx="7">
                        <c:v>5.8915362494499766</c:v>
                      </c:pt>
                      <c:pt idx="8">
                        <c:v>6.4768832340933153</c:v>
                      </c:pt>
                      <c:pt idx="9">
                        <c:v>7.0605908394552968</c:v>
                      </c:pt>
                      <c:pt idx="10">
                        <c:v>7.1444012778941328</c:v>
                      </c:pt>
                      <c:pt idx="11">
                        <c:v>7.1997908524113141</c:v>
                      </c:pt>
                      <c:pt idx="12">
                        <c:v>7.2484012045309143</c:v>
                      </c:pt>
                      <c:pt idx="13">
                        <c:v>7.2976557357303067</c:v>
                      </c:pt>
                      <c:pt idx="14">
                        <c:v>7.3387098788441145</c:v>
                      </c:pt>
                    </c:numCache>
                  </c:numRef>
                </c:val>
                <c:smooth val="0"/>
                <c:extLst>
                  <c:ext xmlns:c16="http://schemas.microsoft.com/office/drawing/2014/chart" uri="{C3380CC4-5D6E-409C-BE32-E72D297353CC}">
                    <c16:uniqueId val="{00000004-F5C5-4DA8-8259-CD74F3D5D40E}"/>
                  </c:ext>
                </c:extLst>
              </c15:ser>
            </c15:filteredLineSeries>
            <c15:filteredLineSeries>
              <c15:ser>
                <c:idx val="5"/>
                <c:order val="3"/>
                <c:tx>
                  <c:v>FRF Algorithm 2</c:v>
                </c:tx>
                <c:spPr>
                  <a:ln w="12700" cap="rnd">
                    <a:solidFill>
                      <a:srgbClr val="C00000"/>
                    </a:solidFill>
                    <a:prstDash val="sysDash"/>
                    <a:round/>
                  </a:ln>
                  <a:effectLst/>
                </c:spPr>
                <c:marker>
                  <c:symbol val="circle"/>
                  <c:size val="6"/>
                  <c:spPr>
                    <a:solidFill>
                      <a:srgbClr val="C00000"/>
                    </a:solidFill>
                    <a:ln w="25400">
                      <a:no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k!$U$21:$U$35</c15:sqref>
                        </c15:formulaRef>
                      </c:ext>
                    </c:extLst>
                    <c:numCache>
                      <c:formatCode>General</c:formatCode>
                      <c:ptCount val="15"/>
                      <c:pt idx="0">
                        <c:v>1.8019343940474246</c:v>
                      </c:pt>
                      <c:pt idx="1">
                        <c:v>2.3829722111821936</c:v>
                      </c:pt>
                      <c:pt idx="2">
                        <c:v>2.9656355895494233</c:v>
                      </c:pt>
                      <c:pt idx="3">
                        <c:v>3.5451842506540303</c:v>
                      </c:pt>
                      <c:pt idx="4">
                        <c:v>4.1357811683363588</c:v>
                      </c:pt>
                      <c:pt idx="5">
                        <c:v>4.7215661150998534</c:v>
                      </c:pt>
                      <c:pt idx="6">
                        <c:v>5.3098556623920103</c:v>
                      </c:pt>
                      <c:pt idx="7">
                        <c:v>5.8915362494499766</c:v>
                      </c:pt>
                      <c:pt idx="8">
                        <c:v>6.4768832340933153</c:v>
                      </c:pt>
                      <c:pt idx="9">
                        <c:v>7.0605908394552968</c:v>
                      </c:pt>
                      <c:pt idx="10">
                        <c:v>7.6960585999998941</c:v>
                      </c:pt>
                      <c:pt idx="11">
                        <c:v>7.8600421355615158</c:v>
                      </c:pt>
                      <c:pt idx="12">
                        <c:v>7.9520900720988923</c:v>
                      </c:pt>
                      <c:pt idx="13">
                        <c:v>8.0208915162862837</c:v>
                      </c:pt>
                      <c:pt idx="14">
                        <c:v>7.9881017658898719</c:v>
                      </c:pt>
                    </c:numCache>
                  </c:numRef>
                </c:val>
                <c:smooth val="0"/>
                <c:extLst xmlns:c15="http://schemas.microsoft.com/office/drawing/2012/chart">
                  <c:ext xmlns:c16="http://schemas.microsoft.com/office/drawing/2014/chart" uri="{C3380CC4-5D6E-409C-BE32-E72D297353CC}">
                    <c16:uniqueId val="{00000005-F5C5-4DA8-8259-CD74F3D5D40E}"/>
                  </c:ext>
                </c:extLst>
              </c15:ser>
            </c15:filteredLineSeries>
            <c15:filteredLineSeries>
              <c15:ser>
                <c:idx val="6"/>
                <c:order val="5"/>
                <c:tx>
                  <c:v>FRF Opt-Algorithm 2</c:v>
                </c:tx>
                <c:spPr>
                  <a:ln w="12700" cap="rnd">
                    <a:solidFill>
                      <a:srgbClr val="C00000"/>
                    </a:solidFill>
                    <a:prstDash val="sysDash"/>
                    <a:round/>
                  </a:ln>
                  <a:effectLst/>
                </c:spPr>
                <c:marker>
                  <c:symbol val="star"/>
                  <c:size val="8"/>
                  <c:spPr>
                    <a:noFill/>
                    <a:ln w="25400">
                      <a:solidFill>
                        <a:srgbClr val="C00000"/>
                      </a:solid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k!$V$21:$V$35</c15:sqref>
                        </c15:formulaRef>
                      </c:ext>
                    </c:extLst>
                    <c:numCache>
                      <c:formatCode>General</c:formatCode>
                      <c:ptCount val="15"/>
                      <c:pt idx="0">
                        <c:v>1.8019343940474246</c:v>
                      </c:pt>
                      <c:pt idx="1">
                        <c:v>2.3829722111821936</c:v>
                      </c:pt>
                      <c:pt idx="2">
                        <c:v>2.9656355895494233</c:v>
                      </c:pt>
                      <c:pt idx="3">
                        <c:v>3.5451842506540303</c:v>
                      </c:pt>
                      <c:pt idx="4">
                        <c:v>4.1357811683363588</c:v>
                      </c:pt>
                      <c:pt idx="5">
                        <c:v>4.7215661150998534</c:v>
                      </c:pt>
                      <c:pt idx="6">
                        <c:v>5.3098556623920103</c:v>
                      </c:pt>
                      <c:pt idx="7">
                        <c:v>5.8915362494499766</c:v>
                      </c:pt>
                      <c:pt idx="8">
                        <c:v>6.4768832340933153</c:v>
                      </c:pt>
                      <c:pt idx="9">
                        <c:v>7.0605908394552968</c:v>
                      </c:pt>
                      <c:pt idx="10">
                        <c:v>7.6261177731449665</c:v>
                      </c:pt>
                      <c:pt idx="11">
                        <c:v>8.1901668008763533</c:v>
                      </c:pt>
                      <c:pt idx="12">
                        <c:v>8.7504585877086782</c:v>
                      </c:pt>
                      <c:pt idx="13">
                        <c:v>9.317119839774902</c:v>
                      </c:pt>
                      <c:pt idx="14">
                        <c:v>9.8853390036106941</c:v>
                      </c:pt>
                    </c:numCache>
                  </c:numRef>
                </c:val>
                <c:smooth val="0"/>
                <c:extLst xmlns:c15="http://schemas.microsoft.com/office/drawing/2012/chart">
                  <c:ext xmlns:c16="http://schemas.microsoft.com/office/drawing/2014/chart" uri="{C3380CC4-5D6E-409C-BE32-E72D297353CC}">
                    <c16:uniqueId val="{00000006-F5C5-4DA8-8259-CD74F3D5D40E}"/>
                  </c:ext>
                </c:extLst>
              </c15:ser>
            </c15:filteredLineSeries>
            <c15:filteredLineSeries>
              <c15:ser>
                <c:idx val="7"/>
                <c:order val="7"/>
                <c:tx>
                  <c:v>FRF Algorithm 3</c:v>
                </c:tx>
                <c:spPr>
                  <a:ln w="12700" cap="rnd">
                    <a:solidFill>
                      <a:srgbClr val="5B9BD5">
                        <a:lumMod val="50000"/>
                      </a:srgbClr>
                    </a:solidFill>
                    <a:prstDash val="sysDash"/>
                    <a:round/>
                  </a:ln>
                  <a:effectLst/>
                </c:spPr>
                <c:marker>
                  <c:symbol val="triangle"/>
                  <c:size val="8"/>
                  <c:spPr>
                    <a:solidFill>
                      <a:srgbClr val="5B9BD5">
                        <a:lumMod val="50000"/>
                      </a:srgbClr>
                    </a:solidFill>
                    <a:ln w="9525">
                      <a:noFill/>
                      <a:round/>
                    </a:ln>
                    <a:effectLst/>
                  </c:spPr>
                </c:marker>
                <c:cat>
                  <c:numRef>
                    <c:extLst xmlns:c15="http://schemas.microsoft.com/office/drawing/2012/chart">
                      <c:ext xmlns:c15="http://schemas.microsoft.com/office/drawing/2012/chart" uri="{02D57815-91ED-43cb-92C2-25804820EDAC}">
                        <c15:formulaRef>
                          <c15:sqref>k!$S$21:$S$35</c15:sqref>
                        </c15:formulaRef>
                      </c:ext>
                    </c:extLst>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extLst xmlns:c15="http://schemas.microsoft.com/office/drawing/2012/chart">
                      <c:ext xmlns:c15="http://schemas.microsoft.com/office/drawing/2012/chart" uri="{02D57815-91ED-43cb-92C2-25804820EDAC}">
                        <c15:formulaRef>
                          <c15:sqref>k!$W$21:$W$35</c15:sqref>
                        </c15:formulaRef>
                      </c:ext>
                    </c:extLst>
                    <c:numCache>
                      <c:formatCode>General</c:formatCode>
                      <c:ptCount val="15"/>
                      <c:pt idx="0">
                        <c:v>0.72445175879505552</c:v>
                      </c:pt>
                      <c:pt idx="1">
                        <c:v>1.1532550185116879</c:v>
                      </c:pt>
                      <c:pt idx="2">
                        <c:v>1.5543600279940628</c:v>
                      </c:pt>
                      <c:pt idx="3">
                        <c:v>2.0042203624357326</c:v>
                      </c:pt>
                      <c:pt idx="4">
                        <c:v>2.444073783707752</c:v>
                      </c:pt>
                      <c:pt idx="5">
                        <c:v>2.4581627254842298</c:v>
                      </c:pt>
                      <c:pt idx="6">
                        <c:v>2.4918689098137228</c:v>
                      </c:pt>
                      <c:pt idx="7">
                        <c:v>2.4895170512006533</c:v>
                      </c:pt>
                      <c:pt idx="8">
                        <c:v>2.5029791119203426</c:v>
                      </c:pt>
                      <c:pt idx="9">
                        <c:v>2.5093235795442017</c:v>
                      </c:pt>
                      <c:pt idx="10">
                        <c:v>2.5177634930869019</c:v>
                      </c:pt>
                      <c:pt idx="11">
                        <c:v>2.5293138412545928</c:v>
                      </c:pt>
                      <c:pt idx="12">
                        <c:v>2.5387651689551607</c:v>
                      </c:pt>
                      <c:pt idx="13">
                        <c:v>2.5451487967555577</c:v>
                      </c:pt>
                      <c:pt idx="14">
                        <c:v>2.5447324143981889</c:v>
                      </c:pt>
                    </c:numCache>
                  </c:numRef>
                </c:val>
                <c:smooth val="0"/>
                <c:extLst xmlns:c15="http://schemas.microsoft.com/office/drawing/2012/chart">
                  <c:ext xmlns:c16="http://schemas.microsoft.com/office/drawing/2014/chart" uri="{C3380CC4-5D6E-409C-BE32-E72D297353CC}">
                    <c16:uniqueId val="{00000007-F5C5-4DA8-8259-CD74F3D5D40E}"/>
                  </c:ext>
                </c:extLst>
              </c15:ser>
            </c15:filteredLineSeries>
          </c:ext>
        </c:extLst>
      </c:lineChart>
      <c:catAx>
        <c:axId val="127817600"/>
        <c:scaling>
          <c:orientation val="minMax"/>
        </c:scaling>
        <c:axPos val="b"/>
        <c:title>
          <c:tx>
            <c:rich>
              <a:bodyPr rot="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K </a:t>
                </a:r>
              </a:p>
            </c:rich>
          </c:tx>
          <c:layout>
            <c:manualLayout>
              <c:xMode val="edge"/>
              <c:yMode val="edge"/>
              <c:x val="0.54050192510111617"/>
              <c:y val="0.94531895782725295"/>
            </c:manualLayout>
          </c:layout>
          <c:spPr>
            <a:noFill/>
            <a:ln>
              <a:noFill/>
            </a:ln>
            <a:effectLst/>
          </c:spPr>
        </c:title>
        <c:numFmt formatCode="0" sourceLinked="0"/>
        <c:tickLblPos val="nextTo"/>
        <c:spPr>
          <a:noFill/>
          <a:ln w="9525" cap="flat" cmpd="sng" algn="ctr">
            <a:solidFill>
              <a:sysClr val="windowText" lastClr="000000">
                <a:shade val="95000"/>
                <a:satMod val="105000"/>
              </a:sysClr>
            </a:solidFill>
            <a:prstDash val="solid"/>
            <a:round/>
          </a:ln>
          <a:effectLst/>
        </c:spPr>
        <c:txPr>
          <a:bodyPr rot="-600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7832064"/>
        <c:crosses val="autoZero"/>
        <c:lblAlgn val="ctr"/>
        <c:lblOffset val="20"/>
        <c:tickMarkSkip val="1"/>
      </c:catAx>
      <c:valAx>
        <c:axId val="127832064"/>
        <c:scaling>
          <c:orientation val="minMax"/>
          <c:max val="10"/>
        </c:scaling>
        <c:axPos val="l"/>
        <c:majorGridlines>
          <c:spPr>
            <a:ln w="3175" cap="flat" cmpd="sng" algn="ctr">
              <a:solidFill>
                <a:schemeClr val="bg2"/>
              </a:solidFill>
              <a:prstDash val="solid"/>
              <a:round/>
            </a:ln>
            <a:effectLst/>
          </c:spPr>
        </c:majorGridlines>
        <c:title>
          <c:tx>
            <c:rich>
              <a:bodyPr rot="-5400000" spcFirstLastPara="1" vertOverflow="ellipsis" vert="horz" wrap="square" anchor="ctr" anchorCtr="1"/>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en-US"/>
                  <a:t>System throughput (bits/s/Hz)</a:t>
                </a:r>
              </a:p>
            </c:rich>
          </c:tx>
          <c:layout>
            <c:manualLayout>
              <c:xMode val="edge"/>
              <c:yMode val="edge"/>
              <c:x val="8.2725942443035393E-4"/>
              <c:y val="7.1924943017970741E-2"/>
            </c:manualLayout>
          </c:layout>
          <c:spPr>
            <a:noFill/>
            <a:ln>
              <a:noFill/>
            </a:ln>
            <a:effectLst/>
          </c:spPr>
        </c:title>
        <c:numFmt formatCode="General" sourceLinked="1"/>
        <c:tickLblPos val="nextTo"/>
        <c:spPr>
          <a:noFill/>
          <a:ln w="9525" cap="flat" cmpd="sng" algn="ctr">
            <a:solidFill>
              <a:schemeClr val="dk1">
                <a:shade val="95000"/>
                <a:satMod val="105000"/>
              </a:schemeClr>
            </a:solidFill>
            <a:prstDash val="solid"/>
            <a:round/>
          </a:ln>
          <a:effectLst/>
        </c:spPr>
        <c:txPr>
          <a:bodyPr rot="0" spcFirstLastPara="1" vertOverflow="ellipsis"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127817600"/>
        <c:crosses val="autoZero"/>
        <c:crossBetween val="midCat"/>
        <c:majorUnit val="1"/>
      </c:valAx>
      <c:spPr>
        <a:noFill/>
        <a:ln>
          <a:noFill/>
        </a:ln>
        <a:effectLst/>
      </c:spPr>
    </c:plotArea>
    <c:legend>
      <c:legendPos val="t"/>
      <c:layout>
        <c:manualLayout>
          <c:xMode val="edge"/>
          <c:yMode val="edge"/>
          <c:x val="0.6032399388107047"/>
          <c:y val="3.0884908496590837E-3"/>
          <c:w val="0.39413869955559466"/>
          <c:h val="0.17110720822774456"/>
        </c:manualLayout>
      </c:layout>
      <c:spPr>
        <a:noFill/>
        <a:ln>
          <a:solidFill>
            <a:schemeClr val="tx1"/>
          </a:solidFill>
        </a:ln>
        <a:effectLst/>
      </c:spPr>
      <c:txPr>
        <a:bodyPr rot="0" spcFirstLastPara="1" vertOverflow="ellipsis" vert="horz" wrap="square" anchor="ctr" anchorCtr="1"/>
        <a:lstStyle/>
        <a:p>
          <a:pPr>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lt1"/>
    </a:solidFill>
    <a:ln w="19050" cap="flat" cmpd="sng" algn="ctr">
      <a:solidFill>
        <a:sysClr val="windowText" lastClr="000000"/>
      </a:solidFill>
      <a:round/>
    </a:ln>
    <a:effectLst/>
  </c:spPr>
  <c:txPr>
    <a:bodyPr/>
    <a:lstStyle/>
    <a:p>
      <a:pPr algn="ctr" rtl="0">
        <a:defRPr lang="ar-KW" sz="1000" b="1" i="0" u="none" strike="noStrike" kern="1200" cap="none" spc="120" normalizeH="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externalData r:id="rId2"/>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AFB8D93-1812-4E29-880B-417493AB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13770</Words>
  <Characters>83477</Characters>
  <Application>Microsoft Office Word</Application>
  <DocSecurity>0</DocSecurity>
  <Lines>1739</Lines>
  <Paragraphs>884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96363</CharactersWithSpaces>
  <SharedDoc>false</SharedDoc>
  <HLinks>
    <vt:vector size="300" baseType="variant">
      <vt:variant>
        <vt:i4>1048624</vt:i4>
      </vt:variant>
      <vt:variant>
        <vt:i4>302</vt:i4>
      </vt:variant>
      <vt:variant>
        <vt:i4>0</vt:i4>
      </vt:variant>
      <vt:variant>
        <vt:i4>5</vt:i4>
      </vt:variant>
      <vt:variant>
        <vt:lpwstr/>
      </vt:variant>
      <vt:variant>
        <vt:lpwstr>_Toc468550941</vt:lpwstr>
      </vt:variant>
      <vt:variant>
        <vt:i4>1048624</vt:i4>
      </vt:variant>
      <vt:variant>
        <vt:i4>296</vt:i4>
      </vt:variant>
      <vt:variant>
        <vt:i4>0</vt:i4>
      </vt:variant>
      <vt:variant>
        <vt:i4>5</vt:i4>
      </vt:variant>
      <vt:variant>
        <vt:lpwstr/>
      </vt:variant>
      <vt:variant>
        <vt:lpwstr>_Toc468550940</vt:lpwstr>
      </vt:variant>
      <vt:variant>
        <vt:i4>1507376</vt:i4>
      </vt:variant>
      <vt:variant>
        <vt:i4>287</vt:i4>
      </vt:variant>
      <vt:variant>
        <vt:i4>0</vt:i4>
      </vt:variant>
      <vt:variant>
        <vt:i4>5</vt:i4>
      </vt:variant>
      <vt:variant>
        <vt:lpwstr/>
      </vt:variant>
      <vt:variant>
        <vt:lpwstr>_Toc468550932</vt:lpwstr>
      </vt:variant>
      <vt:variant>
        <vt:i4>1507376</vt:i4>
      </vt:variant>
      <vt:variant>
        <vt:i4>281</vt:i4>
      </vt:variant>
      <vt:variant>
        <vt:i4>0</vt:i4>
      </vt:variant>
      <vt:variant>
        <vt:i4>5</vt:i4>
      </vt:variant>
      <vt:variant>
        <vt:lpwstr/>
      </vt:variant>
      <vt:variant>
        <vt:lpwstr>_Toc468550931</vt:lpwstr>
      </vt:variant>
      <vt:variant>
        <vt:i4>1507376</vt:i4>
      </vt:variant>
      <vt:variant>
        <vt:i4>275</vt:i4>
      </vt:variant>
      <vt:variant>
        <vt:i4>0</vt:i4>
      </vt:variant>
      <vt:variant>
        <vt:i4>5</vt:i4>
      </vt:variant>
      <vt:variant>
        <vt:lpwstr/>
      </vt:variant>
      <vt:variant>
        <vt:lpwstr>_Toc468550930</vt:lpwstr>
      </vt:variant>
      <vt:variant>
        <vt:i4>1441840</vt:i4>
      </vt:variant>
      <vt:variant>
        <vt:i4>269</vt:i4>
      </vt:variant>
      <vt:variant>
        <vt:i4>0</vt:i4>
      </vt:variant>
      <vt:variant>
        <vt:i4>5</vt:i4>
      </vt:variant>
      <vt:variant>
        <vt:lpwstr/>
      </vt:variant>
      <vt:variant>
        <vt:lpwstr>_Toc468550929</vt:lpwstr>
      </vt:variant>
      <vt:variant>
        <vt:i4>1441840</vt:i4>
      </vt:variant>
      <vt:variant>
        <vt:i4>263</vt:i4>
      </vt:variant>
      <vt:variant>
        <vt:i4>0</vt:i4>
      </vt:variant>
      <vt:variant>
        <vt:i4>5</vt:i4>
      </vt:variant>
      <vt:variant>
        <vt:lpwstr/>
      </vt:variant>
      <vt:variant>
        <vt:lpwstr>_Toc468550928</vt:lpwstr>
      </vt:variant>
      <vt:variant>
        <vt:i4>1441840</vt:i4>
      </vt:variant>
      <vt:variant>
        <vt:i4>257</vt:i4>
      </vt:variant>
      <vt:variant>
        <vt:i4>0</vt:i4>
      </vt:variant>
      <vt:variant>
        <vt:i4>5</vt:i4>
      </vt:variant>
      <vt:variant>
        <vt:lpwstr/>
      </vt:variant>
      <vt:variant>
        <vt:lpwstr>_Toc468550927</vt:lpwstr>
      </vt:variant>
      <vt:variant>
        <vt:i4>1245245</vt:i4>
      </vt:variant>
      <vt:variant>
        <vt:i4>248</vt:i4>
      </vt:variant>
      <vt:variant>
        <vt:i4>0</vt:i4>
      </vt:variant>
      <vt:variant>
        <vt:i4>5</vt:i4>
      </vt:variant>
      <vt:variant>
        <vt:lpwstr/>
      </vt:variant>
      <vt:variant>
        <vt:lpwstr>_Toc468646526</vt:lpwstr>
      </vt:variant>
      <vt:variant>
        <vt:i4>1245245</vt:i4>
      </vt:variant>
      <vt:variant>
        <vt:i4>242</vt:i4>
      </vt:variant>
      <vt:variant>
        <vt:i4>0</vt:i4>
      </vt:variant>
      <vt:variant>
        <vt:i4>5</vt:i4>
      </vt:variant>
      <vt:variant>
        <vt:lpwstr/>
      </vt:variant>
      <vt:variant>
        <vt:lpwstr>_Toc468646525</vt:lpwstr>
      </vt:variant>
      <vt:variant>
        <vt:i4>1245245</vt:i4>
      </vt:variant>
      <vt:variant>
        <vt:i4>236</vt:i4>
      </vt:variant>
      <vt:variant>
        <vt:i4>0</vt:i4>
      </vt:variant>
      <vt:variant>
        <vt:i4>5</vt:i4>
      </vt:variant>
      <vt:variant>
        <vt:lpwstr/>
      </vt:variant>
      <vt:variant>
        <vt:lpwstr>_Toc468646524</vt:lpwstr>
      </vt:variant>
      <vt:variant>
        <vt:i4>1245245</vt:i4>
      </vt:variant>
      <vt:variant>
        <vt:i4>230</vt:i4>
      </vt:variant>
      <vt:variant>
        <vt:i4>0</vt:i4>
      </vt:variant>
      <vt:variant>
        <vt:i4>5</vt:i4>
      </vt:variant>
      <vt:variant>
        <vt:lpwstr/>
      </vt:variant>
      <vt:variant>
        <vt:lpwstr>_Toc468646523</vt:lpwstr>
      </vt:variant>
      <vt:variant>
        <vt:i4>1245245</vt:i4>
      </vt:variant>
      <vt:variant>
        <vt:i4>224</vt:i4>
      </vt:variant>
      <vt:variant>
        <vt:i4>0</vt:i4>
      </vt:variant>
      <vt:variant>
        <vt:i4>5</vt:i4>
      </vt:variant>
      <vt:variant>
        <vt:lpwstr/>
      </vt:variant>
      <vt:variant>
        <vt:lpwstr>_Toc468646522</vt:lpwstr>
      </vt:variant>
      <vt:variant>
        <vt:i4>1245245</vt:i4>
      </vt:variant>
      <vt:variant>
        <vt:i4>218</vt:i4>
      </vt:variant>
      <vt:variant>
        <vt:i4>0</vt:i4>
      </vt:variant>
      <vt:variant>
        <vt:i4>5</vt:i4>
      </vt:variant>
      <vt:variant>
        <vt:lpwstr/>
      </vt:variant>
      <vt:variant>
        <vt:lpwstr>_Toc468646521</vt:lpwstr>
      </vt:variant>
      <vt:variant>
        <vt:i4>1245245</vt:i4>
      </vt:variant>
      <vt:variant>
        <vt:i4>212</vt:i4>
      </vt:variant>
      <vt:variant>
        <vt:i4>0</vt:i4>
      </vt:variant>
      <vt:variant>
        <vt:i4>5</vt:i4>
      </vt:variant>
      <vt:variant>
        <vt:lpwstr/>
      </vt:variant>
      <vt:variant>
        <vt:lpwstr>_Toc468646520</vt:lpwstr>
      </vt:variant>
      <vt:variant>
        <vt:i4>1048637</vt:i4>
      </vt:variant>
      <vt:variant>
        <vt:i4>206</vt:i4>
      </vt:variant>
      <vt:variant>
        <vt:i4>0</vt:i4>
      </vt:variant>
      <vt:variant>
        <vt:i4>5</vt:i4>
      </vt:variant>
      <vt:variant>
        <vt:lpwstr/>
      </vt:variant>
      <vt:variant>
        <vt:lpwstr>_Toc468646519</vt:lpwstr>
      </vt:variant>
      <vt:variant>
        <vt:i4>1048637</vt:i4>
      </vt:variant>
      <vt:variant>
        <vt:i4>200</vt:i4>
      </vt:variant>
      <vt:variant>
        <vt:i4>0</vt:i4>
      </vt:variant>
      <vt:variant>
        <vt:i4>5</vt:i4>
      </vt:variant>
      <vt:variant>
        <vt:lpwstr/>
      </vt:variant>
      <vt:variant>
        <vt:lpwstr>_Toc468646518</vt:lpwstr>
      </vt:variant>
      <vt:variant>
        <vt:i4>1048637</vt:i4>
      </vt:variant>
      <vt:variant>
        <vt:i4>194</vt:i4>
      </vt:variant>
      <vt:variant>
        <vt:i4>0</vt:i4>
      </vt:variant>
      <vt:variant>
        <vt:i4>5</vt:i4>
      </vt:variant>
      <vt:variant>
        <vt:lpwstr/>
      </vt:variant>
      <vt:variant>
        <vt:lpwstr>_Toc468646517</vt:lpwstr>
      </vt:variant>
      <vt:variant>
        <vt:i4>1048637</vt:i4>
      </vt:variant>
      <vt:variant>
        <vt:i4>188</vt:i4>
      </vt:variant>
      <vt:variant>
        <vt:i4>0</vt:i4>
      </vt:variant>
      <vt:variant>
        <vt:i4>5</vt:i4>
      </vt:variant>
      <vt:variant>
        <vt:lpwstr/>
      </vt:variant>
      <vt:variant>
        <vt:lpwstr>_Toc468646516</vt:lpwstr>
      </vt:variant>
      <vt:variant>
        <vt:i4>1048637</vt:i4>
      </vt:variant>
      <vt:variant>
        <vt:i4>182</vt:i4>
      </vt:variant>
      <vt:variant>
        <vt:i4>0</vt:i4>
      </vt:variant>
      <vt:variant>
        <vt:i4>5</vt:i4>
      </vt:variant>
      <vt:variant>
        <vt:lpwstr/>
      </vt:variant>
      <vt:variant>
        <vt:lpwstr>_Toc468646515</vt:lpwstr>
      </vt:variant>
      <vt:variant>
        <vt:i4>1048637</vt:i4>
      </vt:variant>
      <vt:variant>
        <vt:i4>176</vt:i4>
      </vt:variant>
      <vt:variant>
        <vt:i4>0</vt:i4>
      </vt:variant>
      <vt:variant>
        <vt:i4>5</vt:i4>
      </vt:variant>
      <vt:variant>
        <vt:lpwstr/>
      </vt:variant>
      <vt:variant>
        <vt:lpwstr>_Toc468646514</vt:lpwstr>
      </vt:variant>
      <vt:variant>
        <vt:i4>1048637</vt:i4>
      </vt:variant>
      <vt:variant>
        <vt:i4>170</vt:i4>
      </vt:variant>
      <vt:variant>
        <vt:i4>0</vt:i4>
      </vt:variant>
      <vt:variant>
        <vt:i4>5</vt:i4>
      </vt:variant>
      <vt:variant>
        <vt:lpwstr/>
      </vt:variant>
      <vt:variant>
        <vt:lpwstr>_Toc468646513</vt:lpwstr>
      </vt:variant>
      <vt:variant>
        <vt:i4>1048637</vt:i4>
      </vt:variant>
      <vt:variant>
        <vt:i4>164</vt:i4>
      </vt:variant>
      <vt:variant>
        <vt:i4>0</vt:i4>
      </vt:variant>
      <vt:variant>
        <vt:i4>5</vt:i4>
      </vt:variant>
      <vt:variant>
        <vt:lpwstr/>
      </vt:variant>
      <vt:variant>
        <vt:lpwstr>_Toc468646512</vt:lpwstr>
      </vt:variant>
      <vt:variant>
        <vt:i4>1048637</vt:i4>
      </vt:variant>
      <vt:variant>
        <vt:i4>158</vt:i4>
      </vt:variant>
      <vt:variant>
        <vt:i4>0</vt:i4>
      </vt:variant>
      <vt:variant>
        <vt:i4>5</vt:i4>
      </vt:variant>
      <vt:variant>
        <vt:lpwstr/>
      </vt:variant>
      <vt:variant>
        <vt:lpwstr>_Toc468646511</vt:lpwstr>
      </vt:variant>
      <vt:variant>
        <vt:i4>1048637</vt:i4>
      </vt:variant>
      <vt:variant>
        <vt:i4>152</vt:i4>
      </vt:variant>
      <vt:variant>
        <vt:i4>0</vt:i4>
      </vt:variant>
      <vt:variant>
        <vt:i4>5</vt:i4>
      </vt:variant>
      <vt:variant>
        <vt:lpwstr/>
      </vt:variant>
      <vt:variant>
        <vt:lpwstr>_Toc468646510</vt:lpwstr>
      </vt:variant>
      <vt:variant>
        <vt:i4>1114173</vt:i4>
      </vt:variant>
      <vt:variant>
        <vt:i4>146</vt:i4>
      </vt:variant>
      <vt:variant>
        <vt:i4>0</vt:i4>
      </vt:variant>
      <vt:variant>
        <vt:i4>5</vt:i4>
      </vt:variant>
      <vt:variant>
        <vt:lpwstr/>
      </vt:variant>
      <vt:variant>
        <vt:lpwstr>_Toc468646509</vt:lpwstr>
      </vt:variant>
      <vt:variant>
        <vt:i4>1114173</vt:i4>
      </vt:variant>
      <vt:variant>
        <vt:i4>140</vt:i4>
      </vt:variant>
      <vt:variant>
        <vt:i4>0</vt:i4>
      </vt:variant>
      <vt:variant>
        <vt:i4>5</vt:i4>
      </vt:variant>
      <vt:variant>
        <vt:lpwstr/>
      </vt:variant>
      <vt:variant>
        <vt:lpwstr>_Toc468646508</vt:lpwstr>
      </vt:variant>
      <vt:variant>
        <vt:i4>1114173</vt:i4>
      </vt:variant>
      <vt:variant>
        <vt:i4>134</vt:i4>
      </vt:variant>
      <vt:variant>
        <vt:i4>0</vt:i4>
      </vt:variant>
      <vt:variant>
        <vt:i4>5</vt:i4>
      </vt:variant>
      <vt:variant>
        <vt:lpwstr/>
      </vt:variant>
      <vt:variant>
        <vt:lpwstr>_Toc468646507</vt:lpwstr>
      </vt:variant>
      <vt:variant>
        <vt:i4>1114173</vt:i4>
      </vt:variant>
      <vt:variant>
        <vt:i4>128</vt:i4>
      </vt:variant>
      <vt:variant>
        <vt:i4>0</vt:i4>
      </vt:variant>
      <vt:variant>
        <vt:i4>5</vt:i4>
      </vt:variant>
      <vt:variant>
        <vt:lpwstr/>
      </vt:variant>
      <vt:variant>
        <vt:lpwstr>_Toc468646506</vt:lpwstr>
      </vt:variant>
      <vt:variant>
        <vt:i4>1114173</vt:i4>
      </vt:variant>
      <vt:variant>
        <vt:i4>122</vt:i4>
      </vt:variant>
      <vt:variant>
        <vt:i4>0</vt:i4>
      </vt:variant>
      <vt:variant>
        <vt:i4>5</vt:i4>
      </vt:variant>
      <vt:variant>
        <vt:lpwstr/>
      </vt:variant>
      <vt:variant>
        <vt:lpwstr>_Toc468646505</vt:lpwstr>
      </vt:variant>
      <vt:variant>
        <vt:i4>1114173</vt:i4>
      </vt:variant>
      <vt:variant>
        <vt:i4>116</vt:i4>
      </vt:variant>
      <vt:variant>
        <vt:i4>0</vt:i4>
      </vt:variant>
      <vt:variant>
        <vt:i4>5</vt:i4>
      </vt:variant>
      <vt:variant>
        <vt:lpwstr/>
      </vt:variant>
      <vt:variant>
        <vt:lpwstr>_Toc468646504</vt:lpwstr>
      </vt:variant>
      <vt:variant>
        <vt:i4>1114173</vt:i4>
      </vt:variant>
      <vt:variant>
        <vt:i4>110</vt:i4>
      </vt:variant>
      <vt:variant>
        <vt:i4>0</vt:i4>
      </vt:variant>
      <vt:variant>
        <vt:i4>5</vt:i4>
      </vt:variant>
      <vt:variant>
        <vt:lpwstr/>
      </vt:variant>
      <vt:variant>
        <vt:lpwstr>_Toc468646503</vt:lpwstr>
      </vt:variant>
      <vt:variant>
        <vt:i4>1114173</vt:i4>
      </vt:variant>
      <vt:variant>
        <vt:i4>104</vt:i4>
      </vt:variant>
      <vt:variant>
        <vt:i4>0</vt:i4>
      </vt:variant>
      <vt:variant>
        <vt:i4>5</vt:i4>
      </vt:variant>
      <vt:variant>
        <vt:lpwstr/>
      </vt:variant>
      <vt:variant>
        <vt:lpwstr>_Toc468646502</vt:lpwstr>
      </vt:variant>
      <vt:variant>
        <vt:i4>1114173</vt:i4>
      </vt:variant>
      <vt:variant>
        <vt:i4>98</vt:i4>
      </vt:variant>
      <vt:variant>
        <vt:i4>0</vt:i4>
      </vt:variant>
      <vt:variant>
        <vt:i4>5</vt:i4>
      </vt:variant>
      <vt:variant>
        <vt:lpwstr/>
      </vt:variant>
      <vt:variant>
        <vt:lpwstr>_Toc468646501</vt:lpwstr>
      </vt:variant>
      <vt:variant>
        <vt:i4>1114173</vt:i4>
      </vt:variant>
      <vt:variant>
        <vt:i4>92</vt:i4>
      </vt:variant>
      <vt:variant>
        <vt:i4>0</vt:i4>
      </vt:variant>
      <vt:variant>
        <vt:i4>5</vt:i4>
      </vt:variant>
      <vt:variant>
        <vt:lpwstr/>
      </vt:variant>
      <vt:variant>
        <vt:lpwstr>_Toc468646500</vt:lpwstr>
      </vt:variant>
      <vt:variant>
        <vt:i4>1572924</vt:i4>
      </vt:variant>
      <vt:variant>
        <vt:i4>86</vt:i4>
      </vt:variant>
      <vt:variant>
        <vt:i4>0</vt:i4>
      </vt:variant>
      <vt:variant>
        <vt:i4>5</vt:i4>
      </vt:variant>
      <vt:variant>
        <vt:lpwstr/>
      </vt:variant>
      <vt:variant>
        <vt:lpwstr>_Toc468646499</vt:lpwstr>
      </vt:variant>
      <vt:variant>
        <vt:i4>1572924</vt:i4>
      </vt:variant>
      <vt:variant>
        <vt:i4>80</vt:i4>
      </vt:variant>
      <vt:variant>
        <vt:i4>0</vt:i4>
      </vt:variant>
      <vt:variant>
        <vt:i4>5</vt:i4>
      </vt:variant>
      <vt:variant>
        <vt:lpwstr/>
      </vt:variant>
      <vt:variant>
        <vt:lpwstr>_Toc468646498</vt:lpwstr>
      </vt:variant>
      <vt:variant>
        <vt:i4>1572924</vt:i4>
      </vt:variant>
      <vt:variant>
        <vt:i4>74</vt:i4>
      </vt:variant>
      <vt:variant>
        <vt:i4>0</vt:i4>
      </vt:variant>
      <vt:variant>
        <vt:i4>5</vt:i4>
      </vt:variant>
      <vt:variant>
        <vt:lpwstr/>
      </vt:variant>
      <vt:variant>
        <vt:lpwstr>_Toc468646497</vt:lpwstr>
      </vt:variant>
      <vt:variant>
        <vt:i4>1572924</vt:i4>
      </vt:variant>
      <vt:variant>
        <vt:i4>68</vt:i4>
      </vt:variant>
      <vt:variant>
        <vt:i4>0</vt:i4>
      </vt:variant>
      <vt:variant>
        <vt:i4>5</vt:i4>
      </vt:variant>
      <vt:variant>
        <vt:lpwstr/>
      </vt:variant>
      <vt:variant>
        <vt:lpwstr>_Toc468646496</vt:lpwstr>
      </vt:variant>
      <vt:variant>
        <vt:i4>1572924</vt:i4>
      </vt:variant>
      <vt:variant>
        <vt:i4>62</vt:i4>
      </vt:variant>
      <vt:variant>
        <vt:i4>0</vt:i4>
      </vt:variant>
      <vt:variant>
        <vt:i4>5</vt:i4>
      </vt:variant>
      <vt:variant>
        <vt:lpwstr/>
      </vt:variant>
      <vt:variant>
        <vt:lpwstr>_Toc468646495</vt:lpwstr>
      </vt:variant>
      <vt:variant>
        <vt:i4>1572924</vt:i4>
      </vt:variant>
      <vt:variant>
        <vt:i4>56</vt:i4>
      </vt:variant>
      <vt:variant>
        <vt:i4>0</vt:i4>
      </vt:variant>
      <vt:variant>
        <vt:i4>5</vt:i4>
      </vt:variant>
      <vt:variant>
        <vt:lpwstr/>
      </vt:variant>
      <vt:variant>
        <vt:lpwstr>_Toc468646494</vt:lpwstr>
      </vt:variant>
      <vt:variant>
        <vt:i4>1572924</vt:i4>
      </vt:variant>
      <vt:variant>
        <vt:i4>50</vt:i4>
      </vt:variant>
      <vt:variant>
        <vt:i4>0</vt:i4>
      </vt:variant>
      <vt:variant>
        <vt:i4>5</vt:i4>
      </vt:variant>
      <vt:variant>
        <vt:lpwstr/>
      </vt:variant>
      <vt:variant>
        <vt:lpwstr>_Toc468646493</vt:lpwstr>
      </vt:variant>
      <vt:variant>
        <vt:i4>1572924</vt:i4>
      </vt:variant>
      <vt:variant>
        <vt:i4>44</vt:i4>
      </vt:variant>
      <vt:variant>
        <vt:i4>0</vt:i4>
      </vt:variant>
      <vt:variant>
        <vt:i4>5</vt:i4>
      </vt:variant>
      <vt:variant>
        <vt:lpwstr/>
      </vt:variant>
      <vt:variant>
        <vt:lpwstr>_Toc468646492</vt:lpwstr>
      </vt:variant>
      <vt:variant>
        <vt:i4>1572924</vt:i4>
      </vt:variant>
      <vt:variant>
        <vt:i4>38</vt:i4>
      </vt:variant>
      <vt:variant>
        <vt:i4>0</vt:i4>
      </vt:variant>
      <vt:variant>
        <vt:i4>5</vt:i4>
      </vt:variant>
      <vt:variant>
        <vt:lpwstr/>
      </vt:variant>
      <vt:variant>
        <vt:lpwstr>_Toc468646491</vt:lpwstr>
      </vt:variant>
      <vt:variant>
        <vt:i4>1572924</vt:i4>
      </vt:variant>
      <vt:variant>
        <vt:i4>32</vt:i4>
      </vt:variant>
      <vt:variant>
        <vt:i4>0</vt:i4>
      </vt:variant>
      <vt:variant>
        <vt:i4>5</vt:i4>
      </vt:variant>
      <vt:variant>
        <vt:lpwstr/>
      </vt:variant>
      <vt:variant>
        <vt:lpwstr>_Toc468646490</vt:lpwstr>
      </vt:variant>
      <vt:variant>
        <vt:i4>1638460</vt:i4>
      </vt:variant>
      <vt:variant>
        <vt:i4>26</vt:i4>
      </vt:variant>
      <vt:variant>
        <vt:i4>0</vt:i4>
      </vt:variant>
      <vt:variant>
        <vt:i4>5</vt:i4>
      </vt:variant>
      <vt:variant>
        <vt:lpwstr/>
      </vt:variant>
      <vt:variant>
        <vt:lpwstr>_Toc468646489</vt:lpwstr>
      </vt:variant>
      <vt:variant>
        <vt:i4>1638460</vt:i4>
      </vt:variant>
      <vt:variant>
        <vt:i4>20</vt:i4>
      </vt:variant>
      <vt:variant>
        <vt:i4>0</vt:i4>
      </vt:variant>
      <vt:variant>
        <vt:i4>5</vt:i4>
      </vt:variant>
      <vt:variant>
        <vt:lpwstr/>
      </vt:variant>
      <vt:variant>
        <vt:lpwstr>_Toc468646488</vt:lpwstr>
      </vt:variant>
      <vt:variant>
        <vt:i4>1638460</vt:i4>
      </vt:variant>
      <vt:variant>
        <vt:i4>14</vt:i4>
      </vt:variant>
      <vt:variant>
        <vt:i4>0</vt:i4>
      </vt:variant>
      <vt:variant>
        <vt:i4>5</vt:i4>
      </vt:variant>
      <vt:variant>
        <vt:lpwstr/>
      </vt:variant>
      <vt:variant>
        <vt:lpwstr>_Toc468646487</vt:lpwstr>
      </vt:variant>
      <vt:variant>
        <vt:i4>1638460</vt:i4>
      </vt:variant>
      <vt:variant>
        <vt:i4>8</vt:i4>
      </vt:variant>
      <vt:variant>
        <vt:i4>0</vt:i4>
      </vt:variant>
      <vt:variant>
        <vt:i4>5</vt:i4>
      </vt:variant>
      <vt:variant>
        <vt:lpwstr/>
      </vt:variant>
      <vt:variant>
        <vt:lpwstr>_Toc468646486</vt:lpwstr>
      </vt:variant>
      <vt:variant>
        <vt:i4>1638460</vt:i4>
      </vt:variant>
      <vt:variant>
        <vt:i4>2</vt:i4>
      </vt:variant>
      <vt:variant>
        <vt:i4>0</vt:i4>
      </vt:variant>
      <vt:variant>
        <vt:i4>5</vt:i4>
      </vt:variant>
      <vt:variant>
        <vt:lpwstr/>
      </vt:variant>
      <vt:variant>
        <vt:lpwstr>_Toc468646485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islam</dc:creator>
  <cp:lastModifiedBy>user</cp:lastModifiedBy>
  <cp:revision>2</cp:revision>
  <cp:lastPrinted>2017-08-08T21:02:00Z</cp:lastPrinted>
  <dcterms:created xsi:type="dcterms:W3CDTF">2017-10-29T11:32:00Z</dcterms:created>
  <dcterms:modified xsi:type="dcterms:W3CDTF">2017-10-29T11:32:00Z</dcterms:modified>
</cp:coreProperties>
</file>